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CDA0B" w14:textId="77777777" w:rsidR="00E217C3" w:rsidRPr="00907346" w:rsidRDefault="00E217C3" w:rsidP="00AD47D3">
      <w:pPr>
        <w:keepNext/>
        <w:keepLines/>
        <w:tabs>
          <w:tab w:val="left" w:pos="993"/>
        </w:tabs>
        <w:ind w:firstLine="567"/>
        <w:jc w:val="center"/>
        <w:rPr>
          <w:rFonts w:ascii="Times" w:hAnsi="Times"/>
          <w:b/>
          <w:sz w:val="22"/>
          <w:szCs w:val="22"/>
        </w:rPr>
      </w:pPr>
      <w:r w:rsidRPr="00907346">
        <w:rPr>
          <w:rFonts w:ascii="Times" w:hAnsi="Times"/>
          <w:b/>
          <w:sz w:val="22"/>
          <w:szCs w:val="22"/>
        </w:rPr>
        <w:t>Договор подряда №</w:t>
      </w:r>
      <w:sdt>
        <w:sdtPr>
          <w:rPr>
            <w:rFonts w:ascii="Times" w:hAnsi="Times"/>
            <w:b/>
            <w:sz w:val="22"/>
            <w:szCs w:val="22"/>
          </w:rPr>
          <w:id w:val="4567242"/>
          <w:placeholder>
            <w:docPart w:val="DefaultPlaceholder_22675703"/>
          </w:placeholder>
          <w:text/>
        </w:sdtPr>
        <w:sdtEndPr/>
        <w:sdtContent>
          <w:r w:rsidRPr="00907346">
            <w:rPr>
              <w:rFonts w:ascii="Times" w:hAnsi="Times"/>
              <w:b/>
              <w:sz w:val="22"/>
              <w:szCs w:val="22"/>
            </w:rPr>
            <w:t xml:space="preserve"> _____</w:t>
          </w:r>
        </w:sdtContent>
      </w:sdt>
    </w:p>
    <w:p w14:paraId="7755A22C" w14:textId="1EC278DD" w:rsidR="00E217C3" w:rsidRPr="00907346" w:rsidRDefault="00E217C3" w:rsidP="00AD47D3">
      <w:pPr>
        <w:keepNext/>
        <w:keepLines/>
        <w:tabs>
          <w:tab w:val="left" w:pos="993"/>
        </w:tabs>
        <w:rPr>
          <w:rFonts w:ascii="Times" w:hAnsi="Times"/>
          <w:sz w:val="22"/>
          <w:szCs w:val="22"/>
        </w:rPr>
      </w:pPr>
      <w:r w:rsidRPr="00907346">
        <w:rPr>
          <w:rFonts w:ascii="Times" w:hAnsi="Times"/>
          <w:sz w:val="22"/>
          <w:szCs w:val="22"/>
        </w:rPr>
        <w:t xml:space="preserve">г. </w:t>
      </w:r>
      <w:proofErr w:type="gramStart"/>
      <w:r w:rsidRPr="00907346">
        <w:rPr>
          <w:rFonts w:ascii="Times" w:hAnsi="Times"/>
          <w:sz w:val="22"/>
          <w:szCs w:val="22"/>
        </w:rPr>
        <w:t xml:space="preserve">Москва  </w:t>
      </w:r>
      <w:r w:rsidRPr="00907346">
        <w:rPr>
          <w:rFonts w:ascii="Times" w:hAnsi="Times"/>
          <w:sz w:val="22"/>
          <w:szCs w:val="22"/>
        </w:rPr>
        <w:tab/>
      </w:r>
      <w:proofErr w:type="gramEnd"/>
      <w:r w:rsidRPr="00907346">
        <w:rPr>
          <w:rFonts w:ascii="Times" w:hAnsi="Times"/>
          <w:sz w:val="22"/>
          <w:szCs w:val="22"/>
        </w:rPr>
        <w:tab/>
      </w:r>
      <w:r w:rsidRPr="00907346">
        <w:rPr>
          <w:rFonts w:ascii="Times" w:hAnsi="Times"/>
          <w:sz w:val="22"/>
          <w:szCs w:val="22"/>
        </w:rPr>
        <w:tab/>
      </w:r>
      <w:r w:rsidRPr="00907346">
        <w:rPr>
          <w:rFonts w:ascii="Times" w:hAnsi="Times"/>
          <w:sz w:val="22"/>
          <w:szCs w:val="22"/>
        </w:rPr>
        <w:tab/>
      </w:r>
      <w:r w:rsidRPr="00907346">
        <w:rPr>
          <w:rFonts w:ascii="Times" w:hAnsi="Times"/>
          <w:sz w:val="22"/>
          <w:szCs w:val="22"/>
        </w:rPr>
        <w:tab/>
        <w:t xml:space="preserve">                                              </w:t>
      </w:r>
      <w:sdt>
        <w:sdtPr>
          <w:rPr>
            <w:rFonts w:ascii="Times" w:hAnsi="Times"/>
            <w:sz w:val="22"/>
            <w:szCs w:val="22"/>
          </w:rPr>
          <w:id w:val="4567243"/>
          <w:placeholder>
            <w:docPart w:val="DefaultPlaceholder_22675703"/>
          </w:placeholder>
          <w:text/>
        </w:sdtPr>
        <w:sdtEndPr/>
        <w:sdtContent>
          <w:r w:rsidR="00AD47D3">
            <w:rPr>
              <w:rFonts w:ascii="Times" w:hAnsi="Times"/>
              <w:sz w:val="22"/>
              <w:szCs w:val="22"/>
            </w:rPr>
            <w:t xml:space="preserve">                            </w:t>
          </w:r>
          <w:r w:rsidRPr="00907346">
            <w:rPr>
              <w:rFonts w:ascii="Times" w:hAnsi="Times"/>
              <w:sz w:val="22"/>
              <w:szCs w:val="22"/>
            </w:rPr>
            <w:t>«___» ______ 20_ г</w:t>
          </w:r>
        </w:sdtContent>
      </w:sdt>
      <w:r w:rsidRPr="00907346">
        <w:rPr>
          <w:rFonts w:ascii="Times" w:hAnsi="Times"/>
          <w:sz w:val="22"/>
          <w:szCs w:val="22"/>
        </w:rPr>
        <w:t xml:space="preserve">. </w:t>
      </w:r>
    </w:p>
    <w:p w14:paraId="2B3B6B72" w14:textId="77777777" w:rsidR="00E217C3" w:rsidRPr="00907346" w:rsidRDefault="00E217C3" w:rsidP="00AD47D3">
      <w:pPr>
        <w:keepNext/>
        <w:keepLines/>
        <w:tabs>
          <w:tab w:val="left" w:pos="993"/>
        </w:tabs>
        <w:ind w:firstLine="567"/>
        <w:jc w:val="both"/>
        <w:rPr>
          <w:rFonts w:ascii="Times" w:hAnsi="Times"/>
          <w:sz w:val="22"/>
          <w:szCs w:val="22"/>
        </w:rPr>
      </w:pPr>
    </w:p>
    <w:p w14:paraId="2195B8D3" w14:textId="0875519C" w:rsidR="00E217C3" w:rsidRPr="00907346" w:rsidRDefault="00A95736" w:rsidP="00AD47D3">
      <w:pPr>
        <w:keepNext/>
        <w:keepLines/>
        <w:tabs>
          <w:tab w:val="left" w:pos="993"/>
        </w:tabs>
        <w:ind w:firstLine="567"/>
        <w:jc w:val="both"/>
        <w:rPr>
          <w:rFonts w:ascii="Times" w:hAnsi="Times"/>
          <w:sz w:val="22"/>
          <w:szCs w:val="22"/>
        </w:rPr>
      </w:pPr>
      <w:sdt>
        <w:sdtPr>
          <w:rPr>
            <w:rFonts w:ascii="Times" w:hAnsi="Times"/>
            <w:b/>
            <w:sz w:val="22"/>
            <w:szCs w:val="22"/>
          </w:rPr>
          <w:id w:val="4567244"/>
          <w:placeholder>
            <w:docPart w:val="DefaultPlaceholder_22675703"/>
          </w:placeholder>
        </w:sdtPr>
        <w:sdtEndPr/>
        <w:sdtContent>
          <w:r w:rsidR="005A0B8C" w:rsidRPr="00907346">
            <w:rPr>
              <w:rFonts w:ascii="Times" w:hAnsi="Times"/>
              <w:b/>
              <w:sz w:val="22"/>
              <w:szCs w:val="22"/>
            </w:rPr>
            <w:t>Акционерное общество «Группа компаний «ОСНОВА</w:t>
          </w:r>
          <w:r w:rsidR="00E217C3" w:rsidRPr="00907346">
            <w:rPr>
              <w:rFonts w:ascii="Times" w:hAnsi="Times"/>
              <w:b/>
              <w:sz w:val="22"/>
              <w:szCs w:val="22"/>
            </w:rPr>
            <w:t>»</w:t>
          </w:r>
        </w:sdtContent>
      </w:sdt>
      <w:r w:rsidR="00E217C3" w:rsidRPr="00907346">
        <w:rPr>
          <w:rFonts w:ascii="Times" w:hAnsi="Times"/>
          <w:sz w:val="22"/>
          <w:szCs w:val="22"/>
        </w:rPr>
        <w:t xml:space="preserve">, именуемое в дальнейшем «Генподрядчик», в лице Генерального директора </w:t>
      </w:r>
      <w:sdt>
        <w:sdtPr>
          <w:rPr>
            <w:rFonts w:ascii="Times" w:hAnsi="Times"/>
            <w:sz w:val="22"/>
            <w:szCs w:val="22"/>
          </w:rPr>
          <w:id w:val="4567245"/>
          <w:placeholder>
            <w:docPart w:val="DefaultPlaceholder_22675703"/>
          </w:placeholder>
          <w:text/>
        </w:sdtPr>
        <w:sdtEndPr/>
        <w:sdtContent>
          <w:r w:rsidR="005A0B8C" w:rsidRPr="00907346">
            <w:rPr>
              <w:rFonts w:ascii="Times" w:hAnsi="Times"/>
              <w:sz w:val="22"/>
              <w:szCs w:val="22"/>
            </w:rPr>
            <w:t>Попова Евгения Владимировича</w:t>
          </w:r>
        </w:sdtContent>
      </w:sdt>
      <w:r w:rsidR="00E217C3" w:rsidRPr="00907346">
        <w:rPr>
          <w:rFonts w:ascii="Times" w:hAnsi="Times"/>
          <w:sz w:val="22"/>
          <w:szCs w:val="22"/>
        </w:rPr>
        <w:t xml:space="preserve">, действующего на основании Устава, </w:t>
      </w:r>
      <w:r w:rsidR="00E217C3" w:rsidRPr="00907346">
        <w:rPr>
          <w:rFonts w:ascii="Times" w:hAnsi="Times"/>
          <w:sz w:val="22"/>
          <w:szCs w:val="22"/>
          <w:lang w:val="en-US"/>
        </w:rPr>
        <w:t>c</w:t>
      </w:r>
      <w:r w:rsidR="00E217C3" w:rsidRPr="00907346">
        <w:rPr>
          <w:rFonts w:ascii="Times" w:hAnsi="Times"/>
          <w:sz w:val="22"/>
          <w:szCs w:val="22"/>
        </w:rPr>
        <w:t xml:space="preserve"> одной стороны, и </w:t>
      </w:r>
    </w:p>
    <w:p w14:paraId="07E04A47" w14:textId="77777777" w:rsidR="00E217C3" w:rsidRPr="00907346" w:rsidRDefault="00A95736" w:rsidP="00AD47D3">
      <w:pPr>
        <w:keepNext/>
        <w:keepLines/>
        <w:tabs>
          <w:tab w:val="left" w:pos="993"/>
        </w:tabs>
        <w:ind w:firstLine="567"/>
        <w:jc w:val="both"/>
        <w:rPr>
          <w:rFonts w:ascii="Times" w:hAnsi="Times"/>
          <w:sz w:val="22"/>
          <w:szCs w:val="22"/>
        </w:rPr>
      </w:pPr>
      <w:sdt>
        <w:sdtPr>
          <w:rPr>
            <w:rFonts w:ascii="Times" w:hAnsi="Times"/>
            <w:b/>
            <w:sz w:val="22"/>
            <w:szCs w:val="22"/>
          </w:rPr>
          <w:id w:val="4567246"/>
          <w:placeholder>
            <w:docPart w:val="DefaultPlaceholder_22675703"/>
          </w:placeholder>
          <w:text/>
        </w:sdtPr>
        <w:sdtEndPr/>
        <w:sdtContent>
          <w:r w:rsidR="00E217C3" w:rsidRPr="00907346">
            <w:rPr>
              <w:rFonts w:ascii="Times" w:hAnsi="Times"/>
              <w:b/>
              <w:sz w:val="22"/>
              <w:szCs w:val="22"/>
            </w:rPr>
            <w:t>_________________________ «__________________________»</w:t>
          </w:r>
        </w:sdtContent>
      </w:sdt>
      <w:r w:rsidR="00E217C3" w:rsidRPr="00907346">
        <w:rPr>
          <w:rFonts w:ascii="Times" w:hAnsi="Times"/>
          <w:b/>
          <w:sz w:val="22"/>
          <w:szCs w:val="22"/>
        </w:rPr>
        <w:t xml:space="preserve"> </w:t>
      </w:r>
      <w:r w:rsidR="00E217C3" w:rsidRPr="00907346">
        <w:rPr>
          <w:rFonts w:ascii="Times" w:hAnsi="Times"/>
          <w:sz w:val="22"/>
          <w:szCs w:val="22"/>
        </w:rPr>
        <w:t xml:space="preserve">(свидетельство о допуске  </w:t>
      </w:r>
      <w:sdt>
        <w:sdtPr>
          <w:rPr>
            <w:rFonts w:ascii="Times" w:hAnsi="Times"/>
            <w:sz w:val="22"/>
            <w:szCs w:val="22"/>
          </w:rPr>
          <w:id w:val="4567247"/>
          <w:placeholder>
            <w:docPart w:val="DefaultPlaceholder_22675703"/>
          </w:placeholder>
          <w:text/>
        </w:sdtPr>
        <w:sdtEndPr/>
        <w:sdtContent>
          <w:r w:rsidR="00E217C3" w:rsidRPr="00907346">
            <w:rPr>
              <w:rFonts w:ascii="Times" w:hAnsi="Times"/>
              <w:sz w:val="22"/>
              <w:szCs w:val="22"/>
            </w:rPr>
            <w:t>____________ ______________),</w:t>
          </w:r>
        </w:sdtContent>
      </w:sdt>
      <w:r w:rsidR="00E217C3" w:rsidRPr="00907346">
        <w:rPr>
          <w:rFonts w:ascii="Times" w:hAnsi="Times"/>
          <w:sz w:val="22"/>
          <w:szCs w:val="22"/>
        </w:rPr>
        <w:t xml:space="preserve"> именуемое в дальнейшем «Подрядчик», в лице </w:t>
      </w:r>
      <w:sdt>
        <w:sdtPr>
          <w:rPr>
            <w:rFonts w:ascii="Times" w:hAnsi="Times"/>
            <w:sz w:val="22"/>
            <w:szCs w:val="22"/>
          </w:rPr>
          <w:id w:val="4567248"/>
          <w:placeholder>
            <w:docPart w:val="DefaultPlaceholder_22675703"/>
          </w:placeholder>
          <w:text/>
        </w:sdtPr>
        <w:sdtEndPr/>
        <w:sdtContent>
          <w:r w:rsidR="00E217C3" w:rsidRPr="00907346">
            <w:rPr>
              <w:rFonts w:ascii="Times" w:hAnsi="Times"/>
              <w:sz w:val="22"/>
              <w:szCs w:val="22"/>
            </w:rPr>
            <w:t>__________________________,</w:t>
          </w:r>
        </w:sdtContent>
      </w:sdt>
      <w:r w:rsidR="00E217C3" w:rsidRPr="00907346">
        <w:rPr>
          <w:rFonts w:ascii="Times" w:hAnsi="Times"/>
          <w:sz w:val="22"/>
          <w:szCs w:val="22"/>
        </w:rPr>
        <w:t xml:space="preserve"> действующего на основании</w:t>
      </w:r>
      <w:sdt>
        <w:sdtPr>
          <w:rPr>
            <w:rFonts w:ascii="Times" w:hAnsi="Times"/>
            <w:sz w:val="22"/>
            <w:szCs w:val="22"/>
          </w:rPr>
          <w:id w:val="4567249"/>
          <w:placeholder>
            <w:docPart w:val="DefaultPlaceholder_22675703"/>
          </w:placeholder>
          <w:text/>
        </w:sdtPr>
        <w:sdtEndPr/>
        <w:sdtContent>
          <w:r w:rsidR="00E217C3" w:rsidRPr="00907346">
            <w:rPr>
              <w:rFonts w:ascii="Times" w:hAnsi="Times"/>
              <w:sz w:val="22"/>
              <w:szCs w:val="22"/>
            </w:rPr>
            <w:t xml:space="preserve"> ___________,</w:t>
          </w:r>
        </w:sdtContent>
      </w:sdt>
      <w:r w:rsidR="00E217C3" w:rsidRPr="00907346">
        <w:rPr>
          <w:rFonts w:ascii="Times" w:hAnsi="Times"/>
          <w:sz w:val="22"/>
          <w:szCs w:val="22"/>
        </w:rPr>
        <w:t xml:space="preserve"> </w:t>
      </w:r>
      <w:r w:rsidR="00E217C3" w:rsidRPr="00907346">
        <w:rPr>
          <w:rFonts w:ascii="Times" w:hAnsi="Times"/>
          <w:sz w:val="22"/>
          <w:szCs w:val="22"/>
          <w:lang w:val="en-US"/>
        </w:rPr>
        <w:t>c</w:t>
      </w:r>
      <w:r w:rsidR="00E217C3" w:rsidRPr="00907346">
        <w:rPr>
          <w:rFonts w:ascii="Times" w:hAnsi="Times"/>
          <w:sz w:val="22"/>
          <w:szCs w:val="22"/>
        </w:rPr>
        <w:t xml:space="preserve"> другой стороны, вместе именуемые </w:t>
      </w:r>
      <w:r w:rsidR="00E217C3" w:rsidRPr="00907346">
        <w:rPr>
          <w:rFonts w:ascii="Times" w:hAnsi="Times"/>
          <w:b/>
          <w:sz w:val="22"/>
          <w:szCs w:val="22"/>
        </w:rPr>
        <w:t>«Стороны»</w:t>
      </w:r>
      <w:r w:rsidR="00E217C3" w:rsidRPr="00907346">
        <w:rPr>
          <w:rFonts w:ascii="Times" w:hAnsi="Times"/>
          <w:sz w:val="22"/>
          <w:szCs w:val="22"/>
        </w:rPr>
        <w:t>, заключили настоящий договор (далее –</w:t>
      </w:r>
      <w:r w:rsidR="00E217C3" w:rsidRPr="00907346">
        <w:rPr>
          <w:rFonts w:ascii="Times" w:hAnsi="Times"/>
          <w:b/>
          <w:sz w:val="22"/>
          <w:szCs w:val="22"/>
        </w:rPr>
        <w:t xml:space="preserve"> «Договор»</w:t>
      </w:r>
      <w:r w:rsidR="00E217C3" w:rsidRPr="00907346">
        <w:rPr>
          <w:rFonts w:ascii="Times" w:hAnsi="Times"/>
          <w:sz w:val="22"/>
          <w:szCs w:val="22"/>
        </w:rPr>
        <w:t>) о нижеследующем:</w:t>
      </w:r>
    </w:p>
    <w:p w14:paraId="428E2E2E" w14:textId="77777777" w:rsidR="00E217C3" w:rsidRPr="00907346" w:rsidRDefault="00E217C3" w:rsidP="00AD47D3">
      <w:pPr>
        <w:keepNext/>
        <w:keepLines/>
        <w:numPr>
          <w:ilvl w:val="0"/>
          <w:numId w:val="1"/>
        </w:numPr>
        <w:tabs>
          <w:tab w:val="left" w:pos="993"/>
        </w:tabs>
        <w:spacing w:before="240" w:after="240"/>
        <w:ind w:left="0" w:firstLine="567"/>
        <w:jc w:val="center"/>
        <w:rPr>
          <w:rFonts w:ascii="Times" w:hAnsi="Times"/>
          <w:b/>
          <w:sz w:val="22"/>
          <w:szCs w:val="22"/>
        </w:rPr>
      </w:pPr>
      <w:r w:rsidRPr="00907346">
        <w:rPr>
          <w:rFonts w:ascii="Times" w:hAnsi="Times"/>
          <w:b/>
          <w:sz w:val="22"/>
          <w:szCs w:val="22"/>
        </w:rPr>
        <w:t>ПРЕДМЕТ ДОГОВОРА</w:t>
      </w:r>
    </w:p>
    <w:p w14:paraId="6974C640" w14:textId="19E5BD82" w:rsidR="001D0F05"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 xml:space="preserve">Генподрядчик поручает, а Подрядчик принимает на себя подряд на комплекс строительно-монтажных работ по </w:t>
      </w:r>
      <w:r w:rsidR="00931996" w:rsidRPr="00907346">
        <w:rPr>
          <w:rFonts w:ascii="Times" w:hAnsi="Times"/>
          <w:sz w:val="22"/>
          <w:szCs w:val="22"/>
        </w:rPr>
        <w:t>__________________________ (далее – «Работы») на объекте Генподрядчика ___________________________ (далее – «Объект»), расположенному на земельном участке с кадастровым номером ________________, находящемуся по адресу: _____________________ (далее – «Земельный участок»)</w:t>
      </w:r>
      <w:r w:rsidRPr="00907346">
        <w:rPr>
          <w:rFonts w:ascii="Times" w:hAnsi="Times"/>
          <w:sz w:val="22"/>
          <w:szCs w:val="22"/>
        </w:rPr>
        <w:t xml:space="preserve"> в полном объеме, </w:t>
      </w:r>
      <w:r w:rsidR="00B226E2" w:rsidRPr="00907346">
        <w:rPr>
          <w:rFonts w:ascii="Times" w:hAnsi="Times"/>
          <w:sz w:val="22"/>
          <w:szCs w:val="22"/>
        </w:rPr>
        <w:t>а также работы, прямо Договором не предусмотренные, но необходимые для надлежащего выполнения Работ</w:t>
      </w:r>
      <w:r w:rsidR="00931996" w:rsidRPr="00907346">
        <w:rPr>
          <w:rFonts w:ascii="Times" w:hAnsi="Times"/>
          <w:sz w:val="22"/>
          <w:szCs w:val="22"/>
        </w:rPr>
        <w:t>. При этом результат Работ должен соответствовать</w:t>
      </w:r>
      <w:r w:rsidR="001D0F05" w:rsidRPr="00907346">
        <w:rPr>
          <w:rFonts w:ascii="Times" w:hAnsi="Times"/>
          <w:sz w:val="22"/>
          <w:szCs w:val="22"/>
        </w:rPr>
        <w:t xml:space="preserve"> требованиям СНиП, други</w:t>
      </w:r>
      <w:r w:rsidR="00931996" w:rsidRPr="00907346">
        <w:rPr>
          <w:rFonts w:ascii="Times" w:hAnsi="Times"/>
          <w:sz w:val="22"/>
          <w:szCs w:val="22"/>
        </w:rPr>
        <w:t>м</w:t>
      </w:r>
      <w:r w:rsidR="001D0F05" w:rsidRPr="00907346">
        <w:rPr>
          <w:rFonts w:ascii="Times" w:hAnsi="Times"/>
          <w:sz w:val="22"/>
          <w:szCs w:val="22"/>
        </w:rPr>
        <w:t xml:space="preserve"> нормативны</w:t>
      </w:r>
      <w:r w:rsidR="00931996" w:rsidRPr="00907346">
        <w:rPr>
          <w:rFonts w:ascii="Times" w:hAnsi="Times"/>
          <w:sz w:val="22"/>
          <w:szCs w:val="22"/>
        </w:rPr>
        <w:t>м</w:t>
      </w:r>
      <w:r w:rsidR="001D0F05" w:rsidRPr="00907346">
        <w:rPr>
          <w:rFonts w:ascii="Times" w:hAnsi="Times"/>
          <w:sz w:val="22"/>
          <w:szCs w:val="22"/>
        </w:rPr>
        <w:t xml:space="preserve"> акто</w:t>
      </w:r>
      <w:r w:rsidR="00931996" w:rsidRPr="00907346">
        <w:rPr>
          <w:rFonts w:ascii="Times" w:hAnsi="Times"/>
          <w:sz w:val="22"/>
          <w:szCs w:val="22"/>
        </w:rPr>
        <w:t>м</w:t>
      </w:r>
      <w:r w:rsidR="001D0F05" w:rsidRPr="00907346">
        <w:rPr>
          <w:rFonts w:ascii="Times" w:hAnsi="Times"/>
          <w:sz w:val="22"/>
          <w:szCs w:val="22"/>
        </w:rPr>
        <w:t xml:space="preserve"> и условиям Договора, проектной документации, </w:t>
      </w:r>
      <w:r w:rsidR="00931996" w:rsidRPr="00907346">
        <w:rPr>
          <w:rFonts w:ascii="Times" w:hAnsi="Times"/>
          <w:sz w:val="22"/>
          <w:szCs w:val="22"/>
        </w:rPr>
        <w:t>а также Техническому заданию (Приложение №1</w:t>
      </w:r>
      <w:r w:rsidR="00EB6F84" w:rsidRPr="00907346">
        <w:rPr>
          <w:rFonts w:ascii="Times" w:hAnsi="Times"/>
          <w:sz w:val="22"/>
          <w:szCs w:val="22"/>
        </w:rPr>
        <w:t>2</w:t>
      </w:r>
      <w:r w:rsidR="00931996" w:rsidRPr="00907346">
        <w:rPr>
          <w:rFonts w:ascii="Times" w:hAnsi="Times"/>
          <w:sz w:val="22"/>
          <w:szCs w:val="22"/>
        </w:rPr>
        <w:t xml:space="preserve"> к Договору), </w:t>
      </w:r>
      <w:r w:rsidR="001D0F05" w:rsidRPr="00907346">
        <w:rPr>
          <w:rFonts w:ascii="Times" w:hAnsi="Times"/>
          <w:sz w:val="22"/>
          <w:szCs w:val="22"/>
        </w:rPr>
        <w:t>а Генподрядчик обязуется принять результат Работ и оплатить его на условиях Договора.</w:t>
      </w:r>
    </w:p>
    <w:p w14:paraId="6A8D3D3B" w14:textId="77777777" w:rsidR="00E217C3"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 xml:space="preserve">Подрядчик выполняет подготовительные, строительно-монтажные и пусконаладочные работы </w:t>
      </w:r>
      <w:r w:rsidRPr="00907346">
        <w:rPr>
          <w:rFonts w:ascii="Times" w:hAnsi="Times"/>
          <w:spacing w:val="3"/>
          <w:sz w:val="22"/>
          <w:szCs w:val="22"/>
        </w:rPr>
        <w:t xml:space="preserve">в соответствии с </w:t>
      </w:r>
      <w:proofErr w:type="spellStart"/>
      <w:r w:rsidRPr="00907346">
        <w:rPr>
          <w:rFonts w:ascii="Times" w:hAnsi="Times"/>
          <w:spacing w:val="3"/>
          <w:sz w:val="22"/>
          <w:szCs w:val="22"/>
        </w:rPr>
        <w:t>проектно</w:t>
      </w:r>
      <w:proofErr w:type="spellEnd"/>
      <w:r w:rsidRPr="00907346">
        <w:rPr>
          <w:rFonts w:ascii="Times" w:hAnsi="Times"/>
          <w:spacing w:val="3"/>
          <w:sz w:val="22"/>
          <w:szCs w:val="22"/>
        </w:rPr>
        <w:t xml:space="preserve"> – сметной </w:t>
      </w:r>
      <w:r w:rsidRPr="00907346">
        <w:rPr>
          <w:rFonts w:ascii="Times" w:hAnsi="Times"/>
          <w:sz w:val="22"/>
          <w:szCs w:val="22"/>
        </w:rPr>
        <w:t xml:space="preserve">документацией Объекта, в т.ч. закупка материалов в полном объеме, необходимом для выполнения Работ, осуществление пусконаладочных работ и испытаний, укомплектование </w:t>
      </w:r>
      <w:r w:rsidRPr="00907346">
        <w:rPr>
          <w:rFonts w:ascii="Times" w:hAnsi="Times"/>
          <w:spacing w:val="1"/>
          <w:sz w:val="22"/>
          <w:szCs w:val="22"/>
        </w:rPr>
        <w:t>Объекта всем необходимым оборудованием, о</w:t>
      </w:r>
      <w:r w:rsidRPr="00907346">
        <w:rPr>
          <w:rFonts w:ascii="Times" w:hAnsi="Times"/>
          <w:sz w:val="22"/>
          <w:szCs w:val="22"/>
        </w:rPr>
        <w:t xml:space="preserve">беспечение инструментами, расходными материалами, участие в </w:t>
      </w:r>
      <w:r w:rsidRPr="00907346">
        <w:rPr>
          <w:rFonts w:ascii="Times" w:hAnsi="Times"/>
          <w:spacing w:val="5"/>
          <w:sz w:val="22"/>
          <w:szCs w:val="22"/>
        </w:rPr>
        <w:t xml:space="preserve">эксплуатации Объекта в гарантийный период, устранение выявленных в процессе гарантийной </w:t>
      </w:r>
      <w:r w:rsidRPr="00907346">
        <w:rPr>
          <w:rFonts w:ascii="Times" w:hAnsi="Times"/>
          <w:spacing w:val="1"/>
          <w:sz w:val="22"/>
          <w:szCs w:val="22"/>
        </w:rPr>
        <w:t xml:space="preserve">эксплуатации дефектов, предоставление </w:t>
      </w:r>
      <w:r w:rsidRPr="00907346">
        <w:rPr>
          <w:rFonts w:ascii="Times" w:hAnsi="Times"/>
          <w:sz w:val="22"/>
          <w:szCs w:val="22"/>
        </w:rPr>
        <w:t xml:space="preserve">Генподрядчику </w:t>
      </w:r>
      <w:r w:rsidRPr="00907346">
        <w:rPr>
          <w:rFonts w:ascii="Times" w:hAnsi="Times"/>
          <w:spacing w:val="1"/>
          <w:sz w:val="22"/>
          <w:szCs w:val="22"/>
        </w:rPr>
        <w:t xml:space="preserve">исполнительной документации </w:t>
      </w:r>
      <w:r w:rsidRPr="00907346">
        <w:rPr>
          <w:rFonts w:ascii="Times" w:hAnsi="Times"/>
          <w:color w:val="000000"/>
          <w:sz w:val="22"/>
          <w:szCs w:val="22"/>
        </w:rPr>
        <w:t>по работам П</w:t>
      </w:r>
      <w:r w:rsidRPr="00907346">
        <w:rPr>
          <w:rFonts w:ascii="Times" w:hAnsi="Times"/>
          <w:sz w:val="22"/>
          <w:szCs w:val="22"/>
        </w:rPr>
        <w:t xml:space="preserve">одрядчика </w:t>
      </w:r>
      <w:r w:rsidRPr="00907346">
        <w:rPr>
          <w:rFonts w:ascii="Times" w:hAnsi="Times"/>
          <w:spacing w:val="1"/>
          <w:sz w:val="22"/>
          <w:szCs w:val="22"/>
        </w:rPr>
        <w:t xml:space="preserve">и прочие Работы, необходимые для строительства, в </w:t>
      </w:r>
      <w:r w:rsidRPr="00907346">
        <w:rPr>
          <w:rFonts w:ascii="Times" w:hAnsi="Times"/>
          <w:spacing w:val="3"/>
          <w:sz w:val="22"/>
          <w:szCs w:val="22"/>
        </w:rPr>
        <w:t>объеме, достаточном для ввода Объекта в эксплуатацию</w:t>
      </w:r>
      <w:r w:rsidRPr="00907346">
        <w:rPr>
          <w:rFonts w:ascii="Times" w:hAnsi="Times"/>
          <w:spacing w:val="1"/>
          <w:sz w:val="22"/>
          <w:szCs w:val="22"/>
        </w:rPr>
        <w:t>, а также передача Объекта соответствующей эксплуатирующей организации, указанной Генподрядчиком (далее – «Эксплуатирующая организация»).</w:t>
      </w:r>
    </w:p>
    <w:p w14:paraId="1D9F506C" w14:textId="40CCC4E7" w:rsidR="00E217C3"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Сроки выполнения Работ определяются Сторонами в График</w:t>
      </w:r>
      <w:r w:rsidR="001E67FA" w:rsidRPr="00907346">
        <w:rPr>
          <w:rFonts w:ascii="Times" w:hAnsi="Times"/>
          <w:sz w:val="22"/>
          <w:szCs w:val="22"/>
        </w:rPr>
        <w:t>е</w:t>
      </w:r>
      <w:r w:rsidRPr="00907346">
        <w:rPr>
          <w:rFonts w:ascii="Times" w:hAnsi="Times"/>
          <w:sz w:val="22"/>
          <w:szCs w:val="22"/>
        </w:rPr>
        <w:t xml:space="preserve"> производства Работ</w:t>
      </w:r>
      <w:r w:rsidR="001E67FA" w:rsidRPr="00907346">
        <w:rPr>
          <w:rFonts w:ascii="Times" w:hAnsi="Times"/>
          <w:sz w:val="22"/>
          <w:szCs w:val="22"/>
        </w:rPr>
        <w:t xml:space="preserve"> (Приложение №1 к Договору)</w:t>
      </w:r>
      <w:r w:rsidR="00931996" w:rsidRPr="00907346">
        <w:rPr>
          <w:rFonts w:ascii="Times" w:hAnsi="Times"/>
          <w:sz w:val="22"/>
          <w:szCs w:val="22"/>
        </w:rPr>
        <w:t>, который должен соответствовать Проекту организации строительства (далее - «ПОС»)</w:t>
      </w:r>
      <w:r w:rsidRPr="00907346">
        <w:rPr>
          <w:rFonts w:ascii="Times" w:hAnsi="Times"/>
          <w:sz w:val="22"/>
          <w:szCs w:val="22"/>
        </w:rPr>
        <w:t xml:space="preserve">. При этом выполнение </w:t>
      </w:r>
      <w:r w:rsidR="001E67FA" w:rsidRPr="00907346">
        <w:rPr>
          <w:rFonts w:ascii="Times" w:hAnsi="Times"/>
          <w:sz w:val="22"/>
          <w:szCs w:val="22"/>
        </w:rPr>
        <w:t>Р</w:t>
      </w:r>
      <w:r w:rsidRPr="00907346">
        <w:rPr>
          <w:rFonts w:ascii="Times" w:hAnsi="Times"/>
          <w:sz w:val="22"/>
          <w:szCs w:val="22"/>
        </w:rPr>
        <w:t>абот должно производиться с соблюдением Графика производства работ</w:t>
      </w:r>
      <w:r w:rsidR="001D407C" w:rsidRPr="00907346">
        <w:rPr>
          <w:rFonts w:ascii="Times" w:hAnsi="Times"/>
          <w:sz w:val="22"/>
          <w:szCs w:val="22"/>
        </w:rPr>
        <w:t>.</w:t>
      </w:r>
      <w:r w:rsidRPr="00907346">
        <w:rPr>
          <w:rFonts w:ascii="Times" w:hAnsi="Times"/>
          <w:sz w:val="22"/>
          <w:szCs w:val="22"/>
        </w:rPr>
        <w:t xml:space="preserve">  </w:t>
      </w:r>
    </w:p>
    <w:p w14:paraId="506F6F3D" w14:textId="0CC5D743" w:rsidR="00A83877"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В любом из перечисленных случаев: а) отсутствие подписанного Графика производства работ; б)  отсутствие подписанного Акта о передачи Подрядчику проектной документации стадии «РД» со штампом "К производству работ" и Акта приема-передачи строительной площадки;  в) отсутствие подтверждения о передаче от Генподрядчика к Подрядчику</w:t>
      </w:r>
      <w:r w:rsidRPr="00907346">
        <w:rPr>
          <w:rFonts w:ascii="Times" w:hAnsi="Times"/>
          <w:color w:val="000000"/>
          <w:spacing w:val="3"/>
          <w:sz w:val="22"/>
          <w:szCs w:val="22"/>
        </w:rPr>
        <w:t xml:space="preserve"> </w:t>
      </w:r>
      <w:r w:rsidRPr="00907346">
        <w:rPr>
          <w:rFonts w:ascii="Times" w:hAnsi="Times"/>
          <w:sz w:val="22"/>
          <w:szCs w:val="22"/>
        </w:rPr>
        <w:t xml:space="preserve">точек подключения </w:t>
      </w:r>
      <w:r w:rsidRPr="00907346">
        <w:rPr>
          <w:rFonts w:ascii="Times" w:hAnsi="Times"/>
          <w:color w:val="000000"/>
          <w:sz w:val="22"/>
          <w:szCs w:val="22"/>
        </w:rPr>
        <w:t>к электрическим сетям и водопроводу и  исполнения иных обязательств  Генподрядчиком, необходимых для начала Работ согласно условиям Договора,</w:t>
      </w:r>
      <w:r w:rsidRPr="00907346">
        <w:rPr>
          <w:rFonts w:ascii="Times" w:hAnsi="Times"/>
          <w:sz w:val="22"/>
          <w:szCs w:val="22"/>
        </w:rPr>
        <w:t xml:space="preserve"> начало выполнения Подрядчиком </w:t>
      </w:r>
      <w:r w:rsidR="001E67FA" w:rsidRPr="00907346">
        <w:rPr>
          <w:rFonts w:ascii="Times" w:hAnsi="Times"/>
          <w:sz w:val="22"/>
          <w:szCs w:val="22"/>
        </w:rPr>
        <w:t>Р</w:t>
      </w:r>
      <w:r w:rsidRPr="00907346">
        <w:rPr>
          <w:rFonts w:ascii="Times" w:hAnsi="Times"/>
          <w:sz w:val="22"/>
          <w:szCs w:val="22"/>
        </w:rPr>
        <w:t xml:space="preserve">абот определяется Сторонами с даты начала </w:t>
      </w:r>
      <w:r w:rsidR="001E67FA" w:rsidRPr="00907346">
        <w:rPr>
          <w:rFonts w:ascii="Times" w:hAnsi="Times"/>
          <w:sz w:val="22"/>
          <w:szCs w:val="22"/>
        </w:rPr>
        <w:t>Р</w:t>
      </w:r>
      <w:r w:rsidRPr="00907346">
        <w:rPr>
          <w:rFonts w:ascii="Times" w:hAnsi="Times"/>
          <w:sz w:val="22"/>
          <w:szCs w:val="22"/>
        </w:rPr>
        <w:t xml:space="preserve">абот, указанной в графе «Отчетный период» в первом, подписанном Сторонами  Акте о приемке выполненных работ (форма КС-2) и первой справке о стоимости выполненных работ и затрат (форма КС-3) по этапу, а завершение выполнения Работ - не позднее </w:t>
      </w:r>
      <w:r w:rsidR="00A83877" w:rsidRPr="00907346">
        <w:rPr>
          <w:rFonts w:ascii="Times" w:hAnsi="Times"/>
          <w:sz w:val="22"/>
          <w:szCs w:val="22"/>
        </w:rPr>
        <w:t xml:space="preserve">«__»_________ г. </w:t>
      </w:r>
    </w:p>
    <w:p w14:paraId="4F189920" w14:textId="7D36F2C7" w:rsidR="00D45679" w:rsidRPr="00907346" w:rsidRDefault="00E217C3" w:rsidP="00AD47D3">
      <w:pPr>
        <w:numPr>
          <w:ilvl w:val="1"/>
          <w:numId w:val="4"/>
        </w:numPr>
        <w:tabs>
          <w:tab w:val="left" w:pos="993"/>
        </w:tabs>
        <w:ind w:left="0" w:firstLine="567"/>
        <w:jc w:val="both"/>
        <w:rPr>
          <w:rFonts w:ascii="Times" w:hAnsi="Times"/>
          <w:sz w:val="22"/>
          <w:szCs w:val="22"/>
        </w:rPr>
      </w:pPr>
      <w:r w:rsidRPr="00907346">
        <w:rPr>
          <w:rFonts w:ascii="Times" w:hAnsi="Times"/>
          <w:sz w:val="22"/>
          <w:szCs w:val="22"/>
        </w:rPr>
        <w:t>Сдача-приемка Работ осуществляется поэтапно. Под этапом</w:t>
      </w:r>
      <w:r w:rsidR="009E3BBD" w:rsidRPr="00907346">
        <w:rPr>
          <w:rFonts w:ascii="Times" w:hAnsi="Times"/>
          <w:sz w:val="22"/>
          <w:szCs w:val="22"/>
        </w:rPr>
        <w:t>,</w:t>
      </w:r>
      <w:r w:rsidRPr="00907346">
        <w:rPr>
          <w:rFonts w:ascii="Times" w:hAnsi="Times"/>
          <w:sz w:val="22"/>
          <w:szCs w:val="22"/>
        </w:rPr>
        <w:t xml:space="preserve"> для целей Договора</w:t>
      </w:r>
      <w:r w:rsidR="009E3BBD" w:rsidRPr="00907346">
        <w:rPr>
          <w:rFonts w:ascii="Times" w:hAnsi="Times"/>
          <w:sz w:val="22"/>
          <w:szCs w:val="22"/>
        </w:rPr>
        <w:t>,</w:t>
      </w:r>
      <w:r w:rsidRPr="00907346">
        <w:rPr>
          <w:rFonts w:ascii="Times" w:hAnsi="Times"/>
          <w:sz w:val="22"/>
          <w:szCs w:val="22"/>
        </w:rPr>
        <w:t xml:space="preserve"> понимается объем Работ, выполненный Подрядчиком за </w:t>
      </w:r>
      <w:proofErr w:type="gramStart"/>
      <w:r w:rsidRPr="00907346">
        <w:rPr>
          <w:rFonts w:ascii="Times" w:hAnsi="Times"/>
          <w:sz w:val="22"/>
          <w:szCs w:val="22"/>
        </w:rPr>
        <w:t>календарный  месяц</w:t>
      </w:r>
      <w:proofErr w:type="gramEnd"/>
      <w:r w:rsidRPr="00907346">
        <w:rPr>
          <w:rFonts w:ascii="Times" w:hAnsi="Times"/>
          <w:sz w:val="22"/>
          <w:szCs w:val="22"/>
        </w:rPr>
        <w:t>, либо иной период времени,  подтвержденный Актом о приемке выполненных  работ (форма КС-2)  и Справкой  о стоимости выполненных  работ  и затрат (форма КС-3)</w:t>
      </w:r>
      <w:r w:rsidR="001E67FA" w:rsidRPr="00907346">
        <w:rPr>
          <w:rFonts w:ascii="Times" w:hAnsi="Times"/>
          <w:sz w:val="22"/>
          <w:szCs w:val="22"/>
        </w:rPr>
        <w:t>,</w:t>
      </w:r>
      <w:r w:rsidRPr="00907346">
        <w:rPr>
          <w:rFonts w:ascii="Times" w:hAnsi="Times"/>
          <w:sz w:val="22"/>
          <w:szCs w:val="22"/>
        </w:rPr>
        <w:t xml:space="preserve"> подписанных Генподрядчиком.</w:t>
      </w:r>
    </w:p>
    <w:p w14:paraId="7DB73271" w14:textId="25F13250" w:rsidR="00E217C3" w:rsidRPr="00907346" w:rsidRDefault="00D45679" w:rsidP="00AD47D3">
      <w:pPr>
        <w:numPr>
          <w:ilvl w:val="1"/>
          <w:numId w:val="4"/>
        </w:numPr>
        <w:tabs>
          <w:tab w:val="left" w:pos="993"/>
        </w:tabs>
        <w:ind w:left="0" w:firstLine="567"/>
        <w:jc w:val="both"/>
        <w:rPr>
          <w:rFonts w:ascii="Times" w:hAnsi="Times"/>
          <w:sz w:val="22"/>
          <w:szCs w:val="22"/>
        </w:rPr>
      </w:pPr>
      <w:r w:rsidRPr="00907346">
        <w:rPr>
          <w:sz w:val="22"/>
          <w:szCs w:val="22"/>
        </w:rPr>
        <w:t xml:space="preserve">Подрядчик уведомлен, о том, что </w:t>
      </w:r>
      <w:r w:rsidR="00231A54" w:rsidRPr="00907346">
        <w:rPr>
          <w:sz w:val="22"/>
          <w:szCs w:val="22"/>
        </w:rPr>
        <w:t>строительный контроль</w:t>
      </w:r>
      <w:r w:rsidRPr="00907346">
        <w:rPr>
          <w:sz w:val="22"/>
          <w:szCs w:val="22"/>
        </w:rPr>
        <w:t xml:space="preserve"> на Объекте осуществляет</w:t>
      </w:r>
      <w:r w:rsidR="00AF1FF3">
        <w:rPr>
          <w:sz w:val="22"/>
          <w:szCs w:val="22"/>
        </w:rPr>
        <w:t xml:space="preserve"> ООО «</w:t>
      </w:r>
      <w:proofErr w:type="spellStart"/>
      <w:r w:rsidR="00AF1FF3" w:rsidRPr="00AF1FF3">
        <w:rPr>
          <w:rFonts w:ascii="Times" w:hAnsi="Times"/>
          <w:sz w:val="22"/>
          <w:szCs w:val="22"/>
        </w:rPr>
        <w:t>Сидиэс</w:t>
      </w:r>
      <w:proofErr w:type="spellEnd"/>
      <w:r w:rsidR="00AF1FF3" w:rsidRPr="00AF1FF3">
        <w:rPr>
          <w:rFonts w:ascii="Times" w:hAnsi="Times"/>
          <w:sz w:val="22"/>
          <w:szCs w:val="22"/>
        </w:rPr>
        <w:t xml:space="preserve"> Корп.» (ИНН 5256199810, ОГРН 1215200043299)</w:t>
      </w:r>
      <w:r w:rsidRPr="00907346">
        <w:rPr>
          <w:sz w:val="22"/>
          <w:szCs w:val="22"/>
        </w:rPr>
        <w:t xml:space="preserve"> (далее – «</w:t>
      </w:r>
      <w:r w:rsidR="00231A54" w:rsidRPr="00907346">
        <w:rPr>
          <w:sz w:val="22"/>
          <w:szCs w:val="22"/>
        </w:rPr>
        <w:t>Исполнитель</w:t>
      </w:r>
      <w:r w:rsidRPr="00907346">
        <w:rPr>
          <w:sz w:val="22"/>
          <w:szCs w:val="22"/>
        </w:rPr>
        <w:t>»), в пределах полномочий</w:t>
      </w:r>
      <w:r w:rsidR="004F557F" w:rsidRPr="00907346">
        <w:rPr>
          <w:sz w:val="22"/>
          <w:szCs w:val="22"/>
        </w:rPr>
        <w:t>,</w:t>
      </w:r>
      <w:r w:rsidRPr="00907346">
        <w:rPr>
          <w:sz w:val="22"/>
          <w:szCs w:val="22"/>
        </w:rPr>
        <w:t xml:space="preserve"> указанных в Договоре.</w:t>
      </w:r>
      <w:r w:rsidR="00E217C3" w:rsidRPr="00907346">
        <w:rPr>
          <w:rFonts w:ascii="Times" w:hAnsi="Times"/>
          <w:sz w:val="22"/>
          <w:szCs w:val="22"/>
        </w:rPr>
        <w:t xml:space="preserve"> </w:t>
      </w:r>
    </w:p>
    <w:p w14:paraId="7EF18CE9" w14:textId="77777777" w:rsidR="001D0F05" w:rsidRPr="00907346" w:rsidRDefault="001D0F05" w:rsidP="00AD47D3">
      <w:pPr>
        <w:tabs>
          <w:tab w:val="left" w:pos="993"/>
        </w:tabs>
        <w:ind w:firstLine="567"/>
        <w:jc w:val="both"/>
        <w:rPr>
          <w:rFonts w:ascii="Times" w:hAnsi="Times"/>
          <w:sz w:val="22"/>
          <w:szCs w:val="22"/>
        </w:rPr>
      </w:pPr>
    </w:p>
    <w:p w14:paraId="781726BD" w14:textId="7980C05B" w:rsidR="00E217C3" w:rsidRPr="00907346" w:rsidRDefault="00E217C3" w:rsidP="00AD47D3">
      <w:pPr>
        <w:pStyle w:val="ac"/>
        <w:numPr>
          <w:ilvl w:val="0"/>
          <w:numId w:val="4"/>
        </w:numPr>
        <w:tabs>
          <w:tab w:val="left" w:pos="993"/>
        </w:tabs>
        <w:ind w:left="0" w:firstLine="567"/>
        <w:jc w:val="center"/>
        <w:rPr>
          <w:rFonts w:ascii="Times" w:hAnsi="Times"/>
          <w:b/>
          <w:sz w:val="22"/>
          <w:szCs w:val="22"/>
        </w:rPr>
      </w:pPr>
      <w:r w:rsidRPr="00907346">
        <w:rPr>
          <w:rFonts w:ascii="Times" w:hAnsi="Times"/>
          <w:b/>
          <w:sz w:val="22"/>
          <w:szCs w:val="22"/>
        </w:rPr>
        <w:t>СТОИМОСТЬ РАБОТ И ПОРЯДОК ОПЛАТЫ</w:t>
      </w:r>
    </w:p>
    <w:p w14:paraId="25444DFE" w14:textId="7854DA3C" w:rsidR="00BE3A10" w:rsidRPr="00BE3A10" w:rsidRDefault="00E217C3" w:rsidP="00BE3A10">
      <w:pPr>
        <w:pStyle w:val="ac"/>
        <w:numPr>
          <w:ilvl w:val="1"/>
          <w:numId w:val="4"/>
        </w:numPr>
        <w:tabs>
          <w:tab w:val="left" w:pos="993"/>
        </w:tabs>
        <w:ind w:left="0" w:firstLine="567"/>
        <w:jc w:val="both"/>
        <w:rPr>
          <w:rFonts w:ascii="Times" w:hAnsi="Times"/>
          <w:sz w:val="22"/>
          <w:szCs w:val="22"/>
        </w:rPr>
      </w:pPr>
      <w:r w:rsidRPr="00EC28D8">
        <w:rPr>
          <w:rFonts w:ascii="Times" w:hAnsi="Times"/>
          <w:sz w:val="22"/>
          <w:szCs w:val="22"/>
        </w:rPr>
        <w:t xml:space="preserve">Общая стоимость Работ по Договору составляет сумму в размере  </w:t>
      </w:r>
      <w:sdt>
        <w:sdtPr>
          <w:rPr>
            <w:rFonts w:ascii="Times" w:hAnsi="Times"/>
            <w:sz w:val="22"/>
            <w:szCs w:val="22"/>
          </w:rPr>
          <w:id w:val="4567253"/>
          <w:placeholder>
            <w:docPart w:val="DefaultPlaceholder_22675703"/>
          </w:placeholder>
          <w:text/>
        </w:sdtPr>
        <w:sdtEndPr/>
        <w:sdtContent>
          <w:r w:rsidRPr="00EC28D8">
            <w:rPr>
              <w:rFonts w:ascii="Times" w:hAnsi="Times"/>
              <w:sz w:val="22"/>
              <w:szCs w:val="22"/>
            </w:rPr>
            <w:t>_____________ (_____________) рублей ___ копеек,</w:t>
          </w:r>
        </w:sdtContent>
      </w:sdt>
      <w:r w:rsidRPr="00EC28D8">
        <w:rPr>
          <w:rFonts w:ascii="Times" w:hAnsi="Times"/>
          <w:sz w:val="22"/>
          <w:szCs w:val="22"/>
        </w:rPr>
        <w:t xml:space="preserve"> в том числе НДС </w:t>
      </w:r>
      <w:r w:rsidR="00B226E2" w:rsidRPr="00EC28D8">
        <w:rPr>
          <w:rFonts w:ascii="Times" w:hAnsi="Times"/>
          <w:sz w:val="22"/>
          <w:szCs w:val="22"/>
        </w:rPr>
        <w:t>2</w:t>
      </w:r>
      <w:r w:rsidR="001E7037" w:rsidRPr="00EC28D8">
        <w:rPr>
          <w:rFonts w:ascii="Times" w:hAnsi="Times"/>
          <w:sz w:val="22"/>
          <w:szCs w:val="22"/>
        </w:rPr>
        <w:t>2</w:t>
      </w:r>
      <w:r w:rsidRPr="00EC28D8">
        <w:rPr>
          <w:rFonts w:ascii="Times" w:hAnsi="Times"/>
          <w:sz w:val="22"/>
          <w:szCs w:val="22"/>
        </w:rPr>
        <w:t xml:space="preserve">% - </w:t>
      </w:r>
      <w:sdt>
        <w:sdtPr>
          <w:rPr>
            <w:rFonts w:ascii="Times" w:hAnsi="Times"/>
            <w:sz w:val="22"/>
            <w:szCs w:val="22"/>
          </w:rPr>
          <w:id w:val="4567254"/>
          <w:placeholder>
            <w:docPart w:val="DefaultPlaceholder_22675703"/>
          </w:placeholder>
          <w:text/>
        </w:sdtPr>
        <w:sdtEndPr/>
        <w:sdtContent>
          <w:r w:rsidRPr="00EC28D8">
            <w:rPr>
              <w:rFonts w:ascii="Times" w:hAnsi="Times"/>
              <w:sz w:val="22"/>
              <w:szCs w:val="22"/>
            </w:rPr>
            <w:t>___________ (______________) рублей ___ коп.</w:t>
          </w:r>
        </w:sdtContent>
      </w:sdt>
      <w:r w:rsidRPr="00EC28D8">
        <w:rPr>
          <w:rFonts w:ascii="Times" w:hAnsi="Times"/>
          <w:sz w:val="22"/>
          <w:szCs w:val="22"/>
        </w:rPr>
        <w:t xml:space="preserve"> и </w:t>
      </w:r>
      <w:r w:rsidR="005019EE" w:rsidRPr="00EC28D8">
        <w:rPr>
          <w:rFonts w:ascii="Times" w:hAnsi="Times"/>
          <w:sz w:val="22"/>
          <w:szCs w:val="22"/>
        </w:rPr>
        <w:t xml:space="preserve">согласована </w:t>
      </w:r>
      <w:r w:rsidRPr="00EC28D8">
        <w:rPr>
          <w:rFonts w:ascii="Times" w:hAnsi="Times"/>
          <w:sz w:val="22"/>
          <w:szCs w:val="22"/>
        </w:rPr>
        <w:t xml:space="preserve">Сторонами в </w:t>
      </w:r>
      <w:r w:rsidR="00A53D13" w:rsidRPr="00EC28D8">
        <w:rPr>
          <w:rFonts w:ascii="Times" w:hAnsi="Times"/>
          <w:sz w:val="22"/>
          <w:szCs w:val="22"/>
        </w:rPr>
        <w:t>Приложени</w:t>
      </w:r>
      <w:r w:rsidR="00A53D13">
        <w:rPr>
          <w:rFonts w:ascii="Times" w:hAnsi="Times"/>
          <w:sz w:val="22"/>
          <w:szCs w:val="22"/>
        </w:rPr>
        <w:t>и</w:t>
      </w:r>
      <w:r w:rsidR="00A53D13" w:rsidRPr="00EC28D8">
        <w:rPr>
          <w:rFonts w:ascii="Times" w:hAnsi="Times"/>
          <w:sz w:val="22"/>
          <w:szCs w:val="22"/>
        </w:rPr>
        <w:t xml:space="preserve"> №</w:t>
      </w:r>
      <w:r w:rsidR="00A53D13">
        <w:rPr>
          <w:rFonts w:ascii="Times" w:hAnsi="Times"/>
          <w:sz w:val="22"/>
          <w:szCs w:val="22"/>
        </w:rPr>
        <w:t xml:space="preserve"> </w:t>
      </w:r>
      <w:r w:rsidR="00A53D13" w:rsidRPr="00EC28D8">
        <w:rPr>
          <w:rFonts w:ascii="Times" w:hAnsi="Times"/>
          <w:sz w:val="22"/>
          <w:szCs w:val="22"/>
        </w:rPr>
        <w:t xml:space="preserve">2 к Договору </w:t>
      </w:r>
      <w:r w:rsidR="00A53D13">
        <w:rPr>
          <w:rFonts w:ascii="Times" w:hAnsi="Times"/>
          <w:sz w:val="22"/>
          <w:szCs w:val="22"/>
        </w:rPr>
        <w:t>(С</w:t>
      </w:r>
      <w:r w:rsidRPr="00EC28D8">
        <w:rPr>
          <w:rFonts w:ascii="Times" w:hAnsi="Times"/>
          <w:sz w:val="22"/>
          <w:szCs w:val="22"/>
        </w:rPr>
        <w:t>метн</w:t>
      </w:r>
      <w:r w:rsidR="00A53D13">
        <w:rPr>
          <w:rFonts w:ascii="Times" w:hAnsi="Times"/>
          <w:sz w:val="22"/>
          <w:szCs w:val="22"/>
        </w:rPr>
        <w:t>ый</w:t>
      </w:r>
      <w:r w:rsidRPr="00EC28D8">
        <w:rPr>
          <w:rFonts w:ascii="Times" w:hAnsi="Times"/>
          <w:sz w:val="22"/>
          <w:szCs w:val="22"/>
        </w:rPr>
        <w:t xml:space="preserve"> расчет</w:t>
      </w:r>
      <w:r w:rsidR="001E67FA" w:rsidRPr="00EC28D8">
        <w:rPr>
          <w:rFonts w:ascii="Times" w:hAnsi="Times"/>
          <w:sz w:val="22"/>
          <w:szCs w:val="22"/>
        </w:rPr>
        <w:t>)</w:t>
      </w:r>
      <w:r w:rsidR="00EC28D8" w:rsidRPr="00EC28D8">
        <w:rPr>
          <w:rFonts w:ascii="Times" w:hAnsi="Times"/>
          <w:sz w:val="22"/>
          <w:szCs w:val="22"/>
        </w:rPr>
        <w:t xml:space="preserve"> </w:t>
      </w:r>
      <w:r w:rsidR="00EC28D8" w:rsidRPr="00CF47B7">
        <w:rPr>
          <w:rFonts w:ascii="Times" w:hAnsi="Times"/>
          <w:sz w:val="22"/>
          <w:szCs w:val="22"/>
        </w:rPr>
        <w:t>и Приложении № 16 (</w:t>
      </w:r>
      <w:r w:rsidR="00A53D13" w:rsidRPr="00CF47B7">
        <w:rPr>
          <w:rFonts w:ascii="Times" w:hAnsi="Times"/>
          <w:sz w:val="22"/>
          <w:szCs w:val="22"/>
        </w:rPr>
        <w:t>С</w:t>
      </w:r>
      <w:r w:rsidR="00EC28D8" w:rsidRPr="00CF47B7">
        <w:rPr>
          <w:rFonts w:ascii="Times" w:hAnsi="Times"/>
          <w:sz w:val="22"/>
          <w:szCs w:val="22"/>
        </w:rPr>
        <w:t>мета по форме ГЭСН)</w:t>
      </w:r>
      <w:r w:rsidRPr="00CF47B7">
        <w:rPr>
          <w:rFonts w:ascii="Times" w:hAnsi="Times"/>
          <w:i/>
          <w:sz w:val="22"/>
          <w:szCs w:val="22"/>
        </w:rPr>
        <w:t>,</w:t>
      </w:r>
      <w:r w:rsidRPr="00CF47B7">
        <w:rPr>
          <w:rFonts w:ascii="Times" w:hAnsi="Times"/>
          <w:sz w:val="22"/>
          <w:szCs w:val="22"/>
        </w:rPr>
        <w:t xml:space="preserve"> которые являются неотъемлемой частью Договора</w:t>
      </w:r>
      <w:r w:rsidR="000A71B9">
        <w:rPr>
          <w:rFonts w:ascii="Times" w:hAnsi="Times"/>
          <w:sz w:val="22"/>
          <w:szCs w:val="22"/>
        </w:rPr>
        <w:t>,</w:t>
      </w:r>
      <w:r w:rsidRPr="00CF47B7">
        <w:rPr>
          <w:rFonts w:ascii="Times" w:hAnsi="Times"/>
          <w:sz w:val="22"/>
          <w:szCs w:val="22"/>
        </w:rPr>
        <w:t xml:space="preserve"> </w:t>
      </w:r>
      <w:r w:rsidR="000A71B9">
        <w:rPr>
          <w:rFonts w:ascii="Times" w:hAnsi="Times"/>
          <w:sz w:val="22"/>
          <w:szCs w:val="22"/>
        </w:rPr>
        <w:t>и</w:t>
      </w:r>
      <w:r w:rsidR="00BE3A10" w:rsidRPr="00BE3A10">
        <w:rPr>
          <w:rFonts w:ascii="Times" w:hAnsi="Times"/>
          <w:sz w:val="22"/>
          <w:szCs w:val="22"/>
        </w:rPr>
        <w:t>з них:</w:t>
      </w:r>
    </w:p>
    <w:p w14:paraId="4870DBEB" w14:textId="434B2CF0" w:rsidR="00BE3A10" w:rsidRPr="00BE3A10" w:rsidRDefault="00BE3A10" w:rsidP="00BE3A10">
      <w:pPr>
        <w:tabs>
          <w:tab w:val="left" w:pos="993"/>
        </w:tabs>
        <w:ind w:firstLine="567"/>
        <w:contextualSpacing/>
        <w:jc w:val="both"/>
        <w:rPr>
          <w:rFonts w:ascii="Times" w:hAnsi="Times"/>
          <w:sz w:val="22"/>
          <w:szCs w:val="22"/>
        </w:rPr>
      </w:pPr>
      <w:r w:rsidRPr="00BE3A10">
        <w:rPr>
          <w:rFonts w:ascii="Times" w:hAnsi="Times"/>
          <w:sz w:val="22"/>
          <w:szCs w:val="22"/>
        </w:rPr>
        <w:lastRenderedPageBreak/>
        <w:t>-_____________</w:t>
      </w:r>
      <w:r>
        <w:rPr>
          <w:rFonts w:ascii="Times" w:hAnsi="Times"/>
          <w:sz w:val="22"/>
          <w:szCs w:val="22"/>
        </w:rPr>
        <w:t>(______________)</w:t>
      </w:r>
      <w:r w:rsidRPr="00BE3A10">
        <w:t xml:space="preserve"> </w:t>
      </w:r>
      <w:r w:rsidRPr="00BE3A10">
        <w:rPr>
          <w:rFonts w:ascii="Times" w:hAnsi="Times"/>
          <w:sz w:val="22"/>
          <w:szCs w:val="22"/>
        </w:rPr>
        <w:t>рублей ___ копеек, в том числе НДС 22% - ___________ (______________) рублей ___ коп. подлежит оплате из средств Капитального гранта, выделяемого Администрацией города Смоленска в рамках Концессионного соглашения № 47 от 09.10.2024 (далее – Соглашение) о проектировании, создании (реконструкции), оснащении, техническом обслуживании и эксплуатации объекта физической культуры и спорта- семейного физкультурно-оздоровительного комплекса «</w:t>
      </w:r>
      <w:proofErr w:type="spellStart"/>
      <w:r w:rsidRPr="00BE3A10">
        <w:rPr>
          <w:rFonts w:ascii="Times" w:hAnsi="Times"/>
          <w:sz w:val="22"/>
          <w:szCs w:val="22"/>
        </w:rPr>
        <w:t>Термолэнд</w:t>
      </w:r>
      <w:proofErr w:type="spellEnd"/>
      <w:r w:rsidRPr="00BE3A10">
        <w:rPr>
          <w:rFonts w:ascii="Times" w:hAnsi="Times"/>
          <w:sz w:val="22"/>
          <w:szCs w:val="22"/>
        </w:rPr>
        <w:t>-Дельфин» по адресу: г. Смоленск, ул. Кутузова д. 2 Г;</w:t>
      </w:r>
    </w:p>
    <w:p w14:paraId="2CB1ADA0" w14:textId="00283F38" w:rsidR="00BE3A10" w:rsidRPr="00BE3A10" w:rsidRDefault="00BE3A10" w:rsidP="00BE3A10">
      <w:pPr>
        <w:tabs>
          <w:tab w:val="left" w:pos="993"/>
        </w:tabs>
        <w:ind w:firstLine="567"/>
        <w:contextualSpacing/>
        <w:jc w:val="both"/>
        <w:rPr>
          <w:rFonts w:ascii="Times" w:hAnsi="Times"/>
          <w:sz w:val="22"/>
          <w:szCs w:val="22"/>
        </w:rPr>
      </w:pPr>
      <w:r w:rsidRPr="00BE3A10">
        <w:rPr>
          <w:rFonts w:ascii="Times" w:hAnsi="Times"/>
          <w:sz w:val="22"/>
          <w:szCs w:val="22"/>
        </w:rPr>
        <w:t>-____________</w:t>
      </w:r>
      <w:proofErr w:type="gramStart"/>
      <w:r w:rsidRPr="00BE3A10">
        <w:rPr>
          <w:rFonts w:ascii="Times" w:hAnsi="Times"/>
          <w:sz w:val="22"/>
          <w:szCs w:val="22"/>
        </w:rPr>
        <w:t>_</w:t>
      </w:r>
      <w:r>
        <w:rPr>
          <w:rFonts w:ascii="Times" w:hAnsi="Times"/>
          <w:sz w:val="22"/>
          <w:szCs w:val="22"/>
        </w:rPr>
        <w:t>(</w:t>
      </w:r>
      <w:proofErr w:type="gramEnd"/>
      <w:r>
        <w:rPr>
          <w:rFonts w:ascii="Times" w:hAnsi="Times"/>
          <w:sz w:val="22"/>
          <w:szCs w:val="22"/>
        </w:rPr>
        <w:t>______________)</w:t>
      </w:r>
      <w:r w:rsidRPr="00BE3A10">
        <w:t xml:space="preserve"> </w:t>
      </w:r>
      <w:r w:rsidRPr="00BE3A10">
        <w:rPr>
          <w:rFonts w:ascii="Times" w:hAnsi="Times"/>
          <w:sz w:val="22"/>
          <w:szCs w:val="22"/>
        </w:rPr>
        <w:t>рублей ___ копеек, в том числе НДС 22% - ___________ (______________) рублей ___ коп. подлежат оплате за счет собственных средств Генподрядчика.</w:t>
      </w:r>
    </w:p>
    <w:p w14:paraId="56E03021" w14:textId="103AED0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Стоимость Работ подлежит уточнению только по соглашению Сторон, на основании </w:t>
      </w:r>
      <w:r w:rsidR="001E67FA" w:rsidRPr="00907346">
        <w:rPr>
          <w:rFonts w:ascii="Times" w:hAnsi="Times"/>
          <w:sz w:val="22"/>
          <w:szCs w:val="22"/>
        </w:rPr>
        <w:t>д</w:t>
      </w:r>
      <w:r w:rsidRPr="00907346">
        <w:rPr>
          <w:rFonts w:ascii="Times" w:hAnsi="Times"/>
          <w:sz w:val="22"/>
          <w:szCs w:val="22"/>
        </w:rPr>
        <w:t xml:space="preserve">ополнительного соглашения к Договору, с внесением изменений в Приложение </w:t>
      </w:r>
      <w:r w:rsidRPr="00CF47B7">
        <w:rPr>
          <w:rFonts w:ascii="Times" w:hAnsi="Times"/>
          <w:sz w:val="22"/>
          <w:szCs w:val="22"/>
        </w:rPr>
        <w:t>№</w:t>
      </w:r>
      <w:r w:rsidR="00EC28D8" w:rsidRPr="00CF47B7">
        <w:rPr>
          <w:rFonts w:ascii="Times" w:hAnsi="Times"/>
          <w:sz w:val="22"/>
          <w:szCs w:val="22"/>
        </w:rPr>
        <w:t xml:space="preserve"> </w:t>
      </w:r>
      <w:r w:rsidRPr="00CF47B7">
        <w:rPr>
          <w:rFonts w:ascii="Times" w:hAnsi="Times"/>
          <w:sz w:val="22"/>
          <w:szCs w:val="22"/>
        </w:rPr>
        <w:t xml:space="preserve">2 </w:t>
      </w:r>
      <w:r w:rsidR="00EC28D8" w:rsidRPr="00CF47B7">
        <w:rPr>
          <w:rFonts w:ascii="Times" w:hAnsi="Times"/>
          <w:sz w:val="22"/>
          <w:szCs w:val="22"/>
        </w:rPr>
        <w:t>и Приложение № 16.</w:t>
      </w:r>
      <w:r w:rsidR="00EC28D8">
        <w:rPr>
          <w:rFonts w:ascii="Times" w:hAnsi="Times"/>
          <w:sz w:val="22"/>
          <w:szCs w:val="22"/>
        </w:rPr>
        <w:t xml:space="preserve"> </w:t>
      </w:r>
    </w:p>
    <w:p w14:paraId="0ED92A7D" w14:textId="414F60FD" w:rsidR="001E7F3F"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2.2. В стоимость Работ по Договору включена стоимость всех затрат Подрядчика, необходимых для выполнения Работ по Договору, в том числе стоимость всего оборудования, инструментов и материалов, а также стоимость любых уступок прав требований, </w:t>
      </w:r>
      <w:r w:rsidR="009E3BBD" w:rsidRPr="00907346">
        <w:rPr>
          <w:rFonts w:ascii="Times" w:hAnsi="Times"/>
          <w:sz w:val="22"/>
          <w:szCs w:val="22"/>
        </w:rPr>
        <w:t>уступаемых</w:t>
      </w:r>
      <w:r w:rsidRPr="00907346">
        <w:rPr>
          <w:rFonts w:ascii="Times" w:hAnsi="Times"/>
          <w:sz w:val="22"/>
          <w:szCs w:val="22"/>
        </w:rPr>
        <w:t xml:space="preserve"> Подрядчиком Генподрядчику </w:t>
      </w:r>
      <w:proofErr w:type="gramStart"/>
      <w:r w:rsidRPr="00907346">
        <w:rPr>
          <w:rFonts w:ascii="Times" w:hAnsi="Times"/>
          <w:sz w:val="22"/>
          <w:szCs w:val="22"/>
        </w:rPr>
        <w:t>во  исполнение</w:t>
      </w:r>
      <w:proofErr w:type="gramEnd"/>
      <w:r w:rsidRPr="00907346">
        <w:rPr>
          <w:rFonts w:ascii="Times" w:hAnsi="Times"/>
          <w:sz w:val="22"/>
          <w:szCs w:val="22"/>
        </w:rPr>
        <w:t xml:space="preserve"> Договора</w:t>
      </w:r>
      <w:r w:rsidR="002366E2">
        <w:rPr>
          <w:rFonts w:ascii="Times" w:hAnsi="Times"/>
          <w:sz w:val="22"/>
          <w:szCs w:val="22"/>
        </w:rPr>
        <w:t>.</w:t>
      </w:r>
    </w:p>
    <w:p w14:paraId="1057E76F" w14:textId="7879E891" w:rsidR="004A4028" w:rsidRDefault="004A4028" w:rsidP="00AD47D3">
      <w:pPr>
        <w:tabs>
          <w:tab w:val="left" w:pos="993"/>
        </w:tabs>
        <w:ind w:firstLine="567"/>
        <w:jc w:val="both"/>
        <w:rPr>
          <w:rFonts w:ascii="Times" w:hAnsi="Times"/>
          <w:sz w:val="22"/>
          <w:szCs w:val="22"/>
        </w:rPr>
      </w:pPr>
      <w:r w:rsidRPr="00907346">
        <w:rPr>
          <w:rFonts w:ascii="Times" w:hAnsi="Times"/>
          <w:sz w:val="22"/>
          <w:szCs w:val="22"/>
        </w:rPr>
        <w:t>В случае необходимости сдачи-приёмки скрытых Работ</w:t>
      </w:r>
      <w:r w:rsidR="00625029" w:rsidRPr="00907346">
        <w:rPr>
          <w:rFonts w:ascii="Times" w:hAnsi="Times"/>
          <w:sz w:val="22"/>
          <w:szCs w:val="22"/>
        </w:rPr>
        <w:t xml:space="preserve"> </w:t>
      </w:r>
      <w:r w:rsidRPr="00907346">
        <w:rPr>
          <w:rFonts w:ascii="Times" w:hAnsi="Times"/>
          <w:sz w:val="22"/>
          <w:szCs w:val="22"/>
        </w:rPr>
        <w:t>в выходные/праздничные (нерабочие) дни Подрядчик направляет вызов с указанием вида и места работ не позднее чем за 2 (Два) рабочих дня до предполагаемой даты сдачи-приёмки скрытых работ</w:t>
      </w:r>
      <w:r w:rsidRPr="00907346">
        <w:rPr>
          <w:rFonts w:ascii="Times" w:hAnsi="Times"/>
          <w:strike/>
          <w:sz w:val="22"/>
          <w:szCs w:val="22"/>
        </w:rPr>
        <w:t>.</w:t>
      </w:r>
      <w:r w:rsidRPr="00907346">
        <w:rPr>
          <w:rFonts w:ascii="Times" w:hAnsi="Times"/>
          <w:sz w:val="22"/>
          <w:szCs w:val="22"/>
        </w:rPr>
        <w:t xml:space="preserve"> При этом вызовы Исполнителя в выходные/праздничные (нерабочие) дни осуществляются за счёт Подрядчика из расчёта стоимости вызова одного представителя Исполнителя в размере </w:t>
      </w:r>
      <w:r w:rsidR="00625029" w:rsidRPr="00907346">
        <w:rPr>
          <w:rFonts w:ascii="Times" w:hAnsi="Times"/>
          <w:sz w:val="22"/>
          <w:szCs w:val="22"/>
        </w:rPr>
        <w:t>5</w:t>
      </w:r>
      <w:r w:rsidRPr="00907346">
        <w:rPr>
          <w:rFonts w:ascii="Times" w:hAnsi="Times"/>
          <w:sz w:val="22"/>
          <w:szCs w:val="22"/>
        </w:rPr>
        <w:t>0 000 (</w:t>
      </w:r>
      <w:r w:rsidR="00625029" w:rsidRPr="00907346">
        <w:rPr>
          <w:rFonts w:ascii="Times" w:hAnsi="Times"/>
          <w:sz w:val="22"/>
          <w:szCs w:val="22"/>
        </w:rPr>
        <w:t xml:space="preserve">пятьдесят </w:t>
      </w:r>
      <w:r w:rsidRPr="00907346">
        <w:rPr>
          <w:rFonts w:ascii="Times" w:hAnsi="Times"/>
          <w:sz w:val="22"/>
          <w:szCs w:val="22"/>
        </w:rPr>
        <w:t xml:space="preserve">тысяч) рублей, </w:t>
      </w:r>
      <w:r w:rsidR="004648D2" w:rsidRPr="00907346">
        <w:rPr>
          <w:rFonts w:ascii="Times" w:hAnsi="Times"/>
          <w:sz w:val="22"/>
          <w:szCs w:val="22"/>
        </w:rPr>
        <w:t>кроме того</w:t>
      </w:r>
      <w:r w:rsidRPr="00907346">
        <w:rPr>
          <w:rFonts w:ascii="Times" w:hAnsi="Times"/>
          <w:sz w:val="22"/>
          <w:szCs w:val="22"/>
        </w:rPr>
        <w:t xml:space="preserve"> НДС, и оплачиваются отдельно (не входят в стоимость Работ по Договору).</w:t>
      </w:r>
      <w:r w:rsidR="00625029" w:rsidRPr="00907346">
        <w:rPr>
          <w:rFonts w:ascii="Times" w:hAnsi="Times"/>
          <w:sz w:val="22"/>
          <w:szCs w:val="22"/>
        </w:rPr>
        <w:t xml:space="preserve"> Кроме того, Подрядчиком дополнительно оплачиваются</w:t>
      </w:r>
      <w:r w:rsidR="00795F9D" w:rsidRPr="00907346">
        <w:rPr>
          <w:rFonts w:ascii="Times" w:hAnsi="Times"/>
          <w:sz w:val="22"/>
          <w:szCs w:val="22"/>
        </w:rPr>
        <w:t xml:space="preserve"> все</w:t>
      </w:r>
      <w:r w:rsidR="00625029" w:rsidRPr="00907346">
        <w:rPr>
          <w:rFonts w:ascii="Times" w:hAnsi="Times"/>
          <w:sz w:val="22"/>
          <w:szCs w:val="22"/>
        </w:rPr>
        <w:t xml:space="preserve"> сверхурочные работы представителей Исполнителя. </w:t>
      </w:r>
    </w:p>
    <w:p w14:paraId="40D2D175" w14:textId="57273098" w:rsidR="000B5B7C" w:rsidRPr="000B5B7C" w:rsidRDefault="000B5B7C" w:rsidP="00AD47D3">
      <w:pPr>
        <w:pBdr>
          <w:top w:val="nil"/>
          <w:left w:val="nil"/>
          <w:bottom w:val="nil"/>
          <w:right w:val="nil"/>
          <w:between w:val="nil"/>
        </w:pBdr>
        <w:tabs>
          <w:tab w:val="left" w:pos="1134"/>
        </w:tabs>
        <w:ind w:firstLine="567"/>
        <w:jc w:val="both"/>
        <w:rPr>
          <w:sz w:val="22"/>
          <w:szCs w:val="22"/>
          <w:highlight w:val="white"/>
        </w:rPr>
      </w:pPr>
      <w:r>
        <w:rPr>
          <w:sz w:val="22"/>
          <w:szCs w:val="22"/>
          <w:highlight w:val="white"/>
        </w:rPr>
        <w:t xml:space="preserve">2.2.1. </w:t>
      </w:r>
      <w:r w:rsidR="00AD47D3">
        <w:rPr>
          <w:sz w:val="22"/>
          <w:szCs w:val="22"/>
          <w:highlight w:val="white"/>
        </w:rPr>
        <w:tab/>
      </w:r>
      <w:r w:rsidRPr="000B5B7C">
        <w:rPr>
          <w:sz w:val="22"/>
          <w:szCs w:val="22"/>
          <w:highlight w:val="white"/>
        </w:rPr>
        <w:t xml:space="preserve">В случаях изменения законодательства РФ, касающегося условий налогообложения Подрядчика, в том числе в случае повышения ставки НДС, а также при ситуации, когда налогоплательщик, освобожденный от уплаты НДС, обязан начать его уплату, цена </w:t>
      </w:r>
      <w:r>
        <w:rPr>
          <w:sz w:val="22"/>
          <w:szCs w:val="22"/>
          <w:highlight w:val="white"/>
        </w:rPr>
        <w:t>Д</w:t>
      </w:r>
      <w:r w:rsidRPr="000B5B7C">
        <w:rPr>
          <w:sz w:val="22"/>
          <w:szCs w:val="22"/>
          <w:highlight w:val="white"/>
        </w:rPr>
        <w:t>оговора (п.</w:t>
      </w:r>
      <w:r>
        <w:rPr>
          <w:sz w:val="22"/>
          <w:szCs w:val="22"/>
          <w:highlight w:val="white"/>
        </w:rPr>
        <w:t>2.1</w:t>
      </w:r>
      <w:r w:rsidRPr="000B5B7C">
        <w:rPr>
          <w:sz w:val="22"/>
          <w:szCs w:val="22"/>
          <w:highlight w:val="white"/>
        </w:rPr>
        <w:t xml:space="preserve"> </w:t>
      </w:r>
      <w:r w:rsidR="006E11DE">
        <w:rPr>
          <w:sz w:val="22"/>
          <w:szCs w:val="22"/>
          <w:highlight w:val="white"/>
        </w:rPr>
        <w:t>Д</w:t>
      </w:r>
      <w:r w:rsidRPr="000B5B7C">
        <w:rPr>
          <w:sz w:val="22"/>
          <w:szCs w:val="22"/>
          <w:highlight w:val="white"/>
        </w:rPr>
        <w:t xml:space="preserve">оговора) не подлежит изменению и включает в себя сумму НДС. </w:t>
      </w:r>
      <w:r>
        <w:rPr>
          <w:sz w:val="22"/>
          <w:szCs w:val="22"/>
          <w:highlight w:val="white"/>
        </w:rPr>
        <w:t xml:space="preserve"> Подрядчик</w:t>
      </w:r>
      <w:r w:rsidRPr="000B5B7C">
        <w:rPr>
          <w:sz w:val="22"/>
          <w:szCs w:val="22"/>
          <w:highlight w:val="white"/>
        </w:rPr>
        <w:t xml:space="preserve"> не вправе предъявлять к оплате суммы, превышающие установленную в п. </w:t>
      </w:r>
      <w:r>
        <w:rPr>
          <w:sz w:val="22"/>
          <w:szCs w:val="22"/>
          <w:highlight w:val="white"/>
        </w:rPr>
        <w:t>2.1</w:t>
      </w:r>
      <w:r w:rsidRPr="000B5B7C">
        <w:rPr>
          <w:sz w:val="22"/>
          <w:szCs w:val="22"/>
          <w:highlight w:val="white"/>
        </w:rPr>
        <w:t xml:space="preserve"> </w:t>
      </w:r>
      <w:r>
        <w:rPr>
          <w:sz w:val="22"/>
          <w:szCs w:val="22"/>
          <w:highlight w:val="white"/>
        </w:rPr>
        <w:t>Д</w:t>
      </w:r>
      <w:r w:rsidRPr="000B5B7C">
        <w:rPr>
          <w:sz w:val="22"/>
          <w:szCs w:val="22"/>
          <w:highlight w:val="white"/>
        </w:rPr>
        <w:t>оговора.</w:t>
      </w:r>
    </w:p>
    <w:p w14:paraId="5F3E830C" w14:textId="15800C31" w:rsidR="000B5B7C" w:rsidRPr="000B5B7C" w:rsidRDefault="000B5B7C" w:rsidP="00AD47D3">
      <w:pPr>
        <w:pBdr>
          <w:top w:val="nil"/>
          <w:left w:val="nil"/>
          <w:bottom w:val="nil"/>
          <w:right w:val="nil"/>
          <w:between w:val="nil"/>
        </w:pBdr>
        <w:tabs>
          <w:tab w:val="left" w:pos="1134"/>
        </w:tabs>
        <w:ind w:firstLine="567"/>
        <w:jc w:val="both"/>
        <w:rPr>
          <w:sz w:val="22"/>
          <w:szCs w:val="22"/>
          <w:highlight w:val="white"/>
        </w:rPr>
      </w:pPr>
      <w:r>
        <w:rPr>
          <w:sz w:val="22"/>
          <w:szCs w:val="22"/>
          <w:highlight w:val="white"/>
        </w:rPr>
        <w:t xml:space="preserve">2.2.2. </w:t>
      </w:r>
      <w:r w:rsidR="00AD47D3">
        <w:rPr>
          <w:sz w:val="22"/>
          <w:szCs w:val="22"/>
          <w:highlight w:val="white"/>
        </w:rPr>
        <w:tab/>
      </w:r>
      <w:r w:rsidRPr="000B5B7C">
        <w:rPr>
          <w:sz w:val="22"/>
          <w:szCs w:val="22"/>
          <w:highlight w:val="white"/>
        </w:rPr>
        <w:t xml:space="preserve">Если Исполнитель теряет право на освобождение от НДС, в том числе в случае утраты льготы по НДС или перехода на иной режим налогообложения, предусматривающий уплату НДС, он обязан уведомить об этом Заказчика в течение 7 (семи) рабочих дней с момента утраты такого права. В этом случае </w:t>
      </w:r>
      <w:r>
        <w:rPr>
          <w:sz w:val="22"/>
          <w:szCs w:val="22"/>
          <w:highlight w:val="white"/>
        </w:rPr>
        <w:t>стоимость работ по Договору</w:t>
      </w:r>
      <w:r w:rsidRPr="000B5B7C">
        <w:rPr>
          <w:sz w:val="22"/>
          <w:szCs w:val="22"/>
          <w:highlight w:val="white"/>
        </w:rPr>
        <w:t xml:space="preserve"> включает в себя НДС и не увеличивается на соответствующую сумму НДС.</w:t>
      </w:r>
    </w:p>
    <w:p w14:paraId="1E4C44EA" w14:textId="02508C25" w:rsidR="00E217C3" w:rsidRDefault="000B5B7C" w:rsidP="00AD47D3">
      <w:pPr>
        <w:tabs>
          <w:tab w:val="left" w:pos="1134"/>
        </w:tabs>
        <w:ind w:firstLine="567"/>
        <w:jc w:val="both"/>
        <w:rPr>
          <w:rFonts w:ascii="Times" w:hAnsi="Times"/>
          <w:sz w:val="22"/>
          <w:szCs w:val="22"/>
        </w:rPr>
      </w:pPr>
      <w:r>
        <w:rPr>
          <w:rFonts w:ascii="Times" w:hAnsi="Times"/>
          <w:sz w:val="22"/>
          <w:szCs w:val="22"/>
        </w:rPr>
        <w:t xml:space="preserve">2.2.3. </w:t>
      </w:r>
      <w:r w:rsidR="00AD47D3">
        <w:rPr>
          <w:rFonts w:ascii="Times" w:hAnsi="Times"/>
          <w:sz w:val="22"/>
          <w:szCs w:val="22"/>
        </w:rPr>
        <w:tab/>
      </w:r>
      <w:r w:rsidRPr="000B5B7C">
        <w:rPr>
          <w:sz w:val="22"/>
          <w:szCs w:val="22"/>
          <w:highlight w:val="white"/>
        </w:rPr>
        <w:t>В случаях изменения законодательства РФ, касающегося по</w:t>
      </w:r>
      <w:r>
        <w:rPr>
          <w:sz w:val="22"/>
          <w:szCs w:val="22"/>
          <w:highlight w:val="white"/>
        </w:rPr>
        <w:t>нижения</w:t>
      </w:r>
      <w:r w:rsidRPr="000B5B7C">
        <w:rPr>
          <w:sz w:val="22"/>
          <w:szCs w:val="22"/>
          <w:highlight w:val="white"/>
        </w:rPr>
        <w:t xml:space="preserve"> ставки НДС</w:t>
      </w:r>
      <w:r>
        <w:rPr>
          <w:sz w:val="22"/>
          <w:szCs w:val="22"/>
          <w:highlight w:val="white"/>
        </w:rPr>
        <w:t xml:space="preserve">, </w:t>
      </w:r>
      <w:r w:rsidRPr="000B5B7C">
        <w:rPr>
          <w:sz w:val="22"/>
          <w:szCs w:val="22"/>
          <w:highlight w:val="white"/>
        </w:rPr>
        <w:t xml:space="preserve">цена </w:t>
      </w:r>
      <w:r>
        <w:rPr>
          <w:sz w:val="22"/>
          <w:szCs w:val="22"/>
          <w:highlight w:val="white"/>
        </w:rPr>
        <w:t>Д</w:t>
      </w:r>
      <w:r w:rsidRPr="000B5B7C">
        <w:rPr>
          <w:sz w:val="22"/>
          <w:szCs w:val="22"/>
          <w:highlight w:val="white"/>
        </w:rPr>
        <w:t>оговора (п.</w:t>
      </w:r>
      <w:r>
        <w:rPr>
          <w:sz w:val="22"/>
          <w:szCs w:val="22"/>
          <w:highlight w:val="white"/>
        </w:rPr>
        <w:t>2.1</w:t>
      </w:r>
      <w:r w:rsidRPr="000B5B7C">
        <w:rPr>
          <w:sz w:val="22"/>
          <w:szCs w:val="22"/>
          <w:highlight w:val="white"/>
        </w:rPr>
        <w:t xml:space="preserve"> </w:t>
      </w:r>
      <w:r w:rsidR="006842F7">
        <w:rPr>
          <w:sz w:val="22"/>
          <w:szCs w:val="22"/>
          <w:highlight w:val="white"/>
        </w:rPr>
        <w:t>Д</w:t>
      </w:r>
      <w:r w:rsidRPr="000B5B7C">
        <w:rPr>
          <w:sz w:val="22"/>
          <w:szCs w:val="22"/>
          <w:highlight w:val="white"/>
        </w:rPr>
        <w:t xml:space="preserve">оговора) подлежит </w:t>
      </w:r>
      <w:r w:rsidR="007F4576">
        <w:rPr>
          <w:sz w:val="22"/>
          <w:szCs w:val="22"/>
          <w:highlight w:val="white"/>
        </w:rPr>
        <w:t xml:space="preserve">автоматическому </w:t>
      </w:r>
      <w:r w:rsidRPr="000B5B7C">
        <w:rPr>
          <w:sz w:val="22"/>
          <w:szCs w:val="22"/>
          <w:highlight w:val="white"/>
        </w:rPr>
        <w:t xml:space="preserve">изменению </w:t>
      </w:r>
      <w:r w:rsidR="006842F7" w:rsidRPr="006842F7">
        <w:rPr>
          <w:sz w:val="22"/>
          <w:szCs w:val="22"/>
        </w:rPr>
        <w:t>пропорционально изменению ставки НДС</w:t>
      </w:r>
      <w:r w:rsidR="006842F7">
        <w:rPr>
          <w:sz w:val="22"/>
          <w:szCs w:val="22"/>
        </w:rPr>
        <w:t xml:space="preserve"> и</w:t>
      </w:r>
      <w:r w:rsidR="006842F7" w:rsidRPr="006842F7">
        <w:rPr>
          <w:sz w:val="22"/>
          <w:szCs w:val="22"/>
        </w:rPr>
        <w:t xml:space="preserve"> применяется с даты вступления в силу изменений законодательства, касающихся </w:t>
      </w:r>
      <w:r w:rsidR="006842F7">
        <w:rPr>
          <w:sz w:val="22"/>
          <w:szCs w:val="22"/>
        </w:rPr>
        <w:t xml:space="preserve">понижения </w:t>
      </w:r>
      <w:r w:rsidR="006842F7" w:rsidRPr="006842F7">
        <w:rPr>
          <w:sz w:val="22"/>
          <w:szCs w:val="22"/>
        </w:rPr>
        <w:t>ставки НДС</w:t>
      </w:r>
      <w:r w:rsidRPr="006842F7">
        <w:rPr>
          <w:sz w:val="22"/>
          <w:szCs w:val="22"/>
          <w:highlight w:val="white"/>
        </w:rPr>
        <w:t>.</w:t>
      </w:r>
      <w:r w:rsidR="006842F7">
        <w:rPr>
          <w:sz w:val="22"/>
          <w:szCs w:val="22"/>
          <w:highlight w:val="white"/>
        </w:rPr>
        <w:t xml:space="preserve"> </w:t>
      </w:r>
      <w:r w:rsidR="006842F7">
        <w:rPr>
          <w:sz w:val="22"/>
          <w:szCs w:val="22"/>
        </w:rPr>
        <w:t>При этом Подрядчик</w:t>
      </w:r>
      <w:r w:rsidR="006842F7" w:rsidRPr="006842F7">
        <w:rPr>
          <w:sz w:val="22"/>
          <w:szCs w:val="22"/>
        </w:rPr>
        <w:t xml:space="preserve"> обязан подписать дополнительное соглашение к Договору об изменении </w:t>
      </w:r>
      <w:r w:rsidR="006842F7">
        <w:rPr>
          <w:sz w:val="22"/>
          <w:szCs w:val="22"/>
        </w:rPr>
        <w:t>ц</w:t>
      </w:r>
      <w:r w:rsidR="006842F7" w:rsidRPr="006842F7">
        <w:rPr>
          <w:sz w:val="22"/>
          <w:szCs w:val="22"/>
        </w:rPr>
        <w:t xml:space="preserve">ены Договора на остаток </w:t>
      </w:r>
      <w:r w:rsidR="008C4805">
        <w:rPr>
          <w:sz w:val="22"/>
          <w:szCs w:val="22"/>
        </w:rPr>
        <w:t>Р</w:t>
      </w:r>
      <w:r w:rsidR="006842F7" w:rsidRPr="006842F7">
        <w:rPr>
          <w:sz w:val="22"/>
          <w:szCs w:val="22"/>
        </w:rPr>
        <w:t xml:space="preserve">абот в течение </w:t>
      </w:r>
      <w:r w:rsidR="00702268">
        <w:rPr>
          <w:sz w:val="22"/>
          <w:szCs w:val="22"/>
        </w:rPr>
        <w:t xml:space="preserve">3 </w:t>
      </w:r>
      <w:r w:rsidR="006842F7" w:rsidRPr="006842F7">
        <w:rPr>
          <w:sz w:val="22"/>
          <w:szCs w:val="22"/>
        </w:rPr>
        <w:t>(</w:t>
      </w:r>
      <w:r w:rsidR="00702268">
        <w:rPr>
          <w:sz w:val="22"/>
          <w:szCs w:val="22"/>
        </w:rPr>
        <w:t>трех</w:t>
      </w:r>
      <w:r w:rsidR="006842F7" w:rsidRPr="006842F7">
        <w:rPr>
          <w:sz w:val="22"/>
          <w:szCs w:val="22"/>
        </w:rPr>
        <w:t xml:space="preserve">) </w:t>
      </w:r>
      <w:r w:rsidR="00702268">
        <w:rPr>
          <w:sz w:val="22"/>
          <w:szCs w:val="22"/>
        </w:rPr>
        <w:t>рабочих</w:t>
      </w:r>
      <w:r w:rsidR="006842F7" w:rsidRPr="006842F7">
        <w:rPr>
          <w:sz w:val="22"/>
          <w:szCs w:val="22"/>
        </w:rPr>
        <w:t xml:space="preserve"> дней с даты </w:t>
      </w:r>
      <w:r w:rsidR="006842F7">
        <w:rPr>
          <w:sz w:val="22"/>
          <w:szCs w:val="22"/>
        </w:rPr>
        <w:t>получения</w:t>
      </w:r>
      <w:r w:rsidR="006842F7" w:rsidRPr="006842F7">
        <w:rPr>
          <w:sz w:val="22"/>
          <w:szCs w:val="22"/>
        </w:rPr>
        <w:t xml:space="preserve"> </w:t>
      </w:r>
      <w:r w:rsidR="001A154B">
        <w:rPr>
          <w:sz w:val="22"/>
          <w:szCs w:val="22"/>
        </w:rPr>
        <w:t xml:space="preserve">от Генподрядчика </w:t>
      </w:r>
      <w:r w:rsidR="006842F7" w:rsidRPr="006842F7">
        <w:rPr>
          <w:sz w:val="22"/>
          <w:szCs w:val="22"/>
        </w:rPr>
        <w:t>дополнительного соглашения.</w:t>
      </w:r>
      <w:r w:rsidR="00E217C3" w:rsidRPr="00907346">
        <w:rPr>
          <w:rFonts w:ascii="Times" w:hAnsi="Times"/>
          <w:sz w:val="22"/>
          <w:szCs w:val="22"/>
        </w:rPr>
        <w:t>2.3. Сроки оплаты Работ согласовываются Сторонами в Приложении №3</w:t>
      </w:r>
      <w:r w:rsidR="001E67FA" w:rsidRPr="00907346">
        <w:rPr>
          <w:rFonts w:ascii="Times" w:hAnsi="Times"/>
          <w:sz w:val="22"/>
          <w:szCs w:val="22"/>
        </w:rPr>
        <w:t xml:space="preserve"> к Договору</w:t>
      </w:r>
      <w:r w:rsidR="00E217C3" w:rsidRPr="00907346">
        <w:rPr>
          <w:rFonts w:ascii="Times" w:hAnsi="Times"/>
          <w:sz w:val="22"/>
          <w:szCs w:val="22"/>
        </w:rPr>
        <w:t xml:space="preserve"> (Порядок оплаты), являющемся неотъемлемой частью Договора.</w:t>
      </w:r>
    </w:p>
    <w:p w14:paraId="6EFC85AB" w14:textId="494A21C2"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2.4. </w:t>
      </w:r>
      <w:r w:rsidR="00AD47D3">
        <w:rPr>
          <w:rFonts w:ascii="Times" w:hAnsi="Times"/>
          <w:sz w:val="22"/>
          <w:szCs w:val="22"/>
        </w:rPr>
        <w:tab/>
      </w:r>
      <w:r w:rsidRPr="00907346">
        <w:rPr>
          <w:rFonts w:ascii="Times" w:hAnsi="Times"/>
          <w:sz w:val="22"/>
          <w:szCs w:val="22"/>
        </w:rPr>
        <w:t>Оплата Работ производится путем перечисления денежных средств на расчетный счет Подрядчика или иным способом, не запрещенным действующим законодательством РФ.</w:t>
      </w:r>
    </w:p>
    <w:p w14:paraId="68A0E7F5" w14:textId="3BFDEBB7" w:rsidR="00F01C73" w:rsidRPr="00907346" w:rsidRDefault="00F01C73" w:rsidP="00AD47D3">
      <w:pPr>
        <w:tabs>
          <w:tab w:val="left" w:pos="993"/>
        </w:tabs>
        <w:ind w:firstLine="567"/>
        <w:jc w:val="both"/>
        <w:rPr>
          <w:rFonts w:ascii="Times" w:hAnsi="Times"/>
          <w:sz w:val="22"/>
          <w:szCs w:val="22"/>
        </w:rPr>
      </w:pPr>
      <w:r w:rsidRPr="00907346">
        <w:rPr>
          <w:rFonts w:ascii="Times" w:hAnsi="Times"/>
          <w:sz w:val="22"/>
          <w:szCs w:val="22"/>
        </w:rPr>
        <w:t xml:space="preserve">2.5. </w:t>
      </w:r>
      <w:r w:rsidR="00AD47D3">
        <w:rPr>
          <w:rFonts w:ascii="Times" w:hAnsi="Times"/>
          <w:sz w:val="22"/>
          <w:szCs w:val="22"/>
        </w:rPr>
        <w:tab/>
      </w:r>
      <w:r w:rsidRPr="00907346">
        <w:rPr>
          <w:rFonts w:ascii="Times" w:hAnsi="Times"/>
          <w:sz w:val="22"/>
          <w:szCs w:val="22"/>
        </w:rPr>
        <w:t>Генподрядчик вправе при получении от Подрядчика соответствующего запроса предоставлять последнему авансовые платежи по Договору. При необходимости в получении авансового платежа Подрядчик направляет Генподрядчику соответствующий запрос с указанием суммы авансового платежа и даты его зачисления. Предоставление авансовых платежей является правом, а не обязанностью Генподрядчика.</w:t>
      </w:r>
    </w:p>
    <w:p w14:paraId="7FEF7F23" w14:textId="24A59711" w:rsidR="00E217C3" w:rsidRPr="00907346" w:rsidRDefault="000E62CE" w:rsidP="00AD47D3">
      <w:pPr>
        <w:tabs>
          <w:tab w:val="left" w:pos="454"/>
          <w:tab w:val="left" w:pos="993"/>
        </w:tabs>
        <w:spacing w:before="240" w:after="240"/>
        <w:ind w:firstLine="567"/>
        <w:jc w:val="center"/>
        <w:rPr>
          <w:rFonts w:ascii="Times" w:hAnsi="Times"/>
          <w:b/>
          <w:sz w:val="22"/>
          <w:szCs w:val="22"/>
        </w:rPr>
      </w:pPr>
      <w:r w:rsidRPr="00907346">
        <w:rPr>
          <w:rFonts w:ascii="Times" w:hAnsi="Times"/>
          <w:b/>
          <w:sz w:val="22"/>
          <w:szCs w:val="22"/>
        </w:rPr>
        <w:t xml:space="preserve">3. </w:t>
      </w:r>
      <w:r w:rsidR="00E217C3" w:rsidRPr="00907346">
        <w:rPr>
          <w:rFonts w:ascii="Times" w:hAnsi="Times"/>
          <w:b/>
          <w:sz w:val="22"/>
          <w:szCs w:val="22"/>
        </w:rPr>
        <w:t>ПРАВА И ОБЯЗАННОСТИ ГЕНПОДРЯДЧИКА</w:t>
      </w:r>
    </w:p>
    <w:p w14:paraId="21ED5974" w14:textId="77777777" w:rsidR="00E217C3" w:rsidRPr="00907346" w:rsidRDefault="00E217C3" w:rsidP="00AD47D3">
      <w:pPr>
        <w:tabs>
          <w:tab w:val="num" w:pos="900"/>
          <w:tab w:val="left" w:pos="993"/>
          <w:tab w:val="left" w:pos="1260"/>
        </w:tabs>
        <w:ind w:firstLine="567"/>
        <w:jc w:val="both"/>
        <w:rPr>
          <w:rFonts w:ascii="Times" w:hAnsi="Times"/>
          <w:sz w:val="22"/>
          <w:szCs w:val="22"/>
        </w:rPr>
      </w:pPr>
      <w:r w:rsidRPr="00907346">
        <w:rPr>
          <w:rFonts w:ascii="Times" w:hAnsi="Times"/>
          <w:sz w:val="22"/>
          <w:szCs w:val="22"/>
        </w:rPr>
        <w:t xml:space="preserve">3.1. Генподрядчик обязан: </w:t>
      </w:r>
    </w:p>
    <w:p w14:paraId="298D74CF" w14:textId="48B82CE7" w:rsidR="00E217C3" w:rsidRPr="00907346" w:rsidRDefault="00E217C3" w:rsidP="00AD47D3">
      <w:pPr>
        <w:tabs>
          <w:tab w:val="left" w:pos="1134"/>
        </w:tabs>
        <w:ind w:firstLine="567"/>
        <w:jc w:val="both"/>
        <w:rPr>
          <w:rFonts w:ascii="Times" w:hAnsi="Times"/>
          <w:sz w:val="22"/>
          <w:szCs w:val="22"/>
        </w:rPr>
      </w:pPr>
      <w:r w:rsidRPr="00907346">
        <w:rPr>
          <w:rFonts w:ascii="Times" w:hAnsi="Times"/>
          <w:sz w:val="22"/>
          <w:szCs w:val="22"/>
        </w:rPr>
        <w:t>3.1.1.</w:t>
      </w:r>
      <w:r w:rsidR="00AD47D3">
        <w:rPr>
          <w:rFonts w:ascii="Times" w:hAnsi="Times"/>
          <w:sz w:val="22"/>
          <w:szCs w:val="22"/>
        </w:rPr>
        <w:tab/>
      </w:r>
      <w:r w:rsidRPr="00907346">
        <w:rPr>
          <w:rFonts w:ascii="Times" w:hAnsi="Times"/>
          <w:sz w:val="22"/>
          <w:szCs w:val="22"/>
        </w:rPr>
        <w:t>на основании письменного запроса Подрядчика выдать Подрядчику проектную документацию стадии «РД»</w:t>
      </w:r>
      <w:r w:rsidR="005019EE" w:rsidRPr="00907346">
        <w:rPr>
          <w:rFonts w:ascii="Times" w:hAnsi="Times"/>
          <w:sz w:val="22"/>
          <w:szCs w:val="22"/>
        </w:rPr>
        <w:t xml:space="preserve"> в части</w:t>
      </w:r>
      <w:r w:rsidRPr="00907346">
        <w:rPr>
          <w:rFonts w:ascii="Times" w:hAnsi="Times"/>
          <w:sz w:val="22"/>
          <w:szCs w:val="22"/>
        </w:rPr>
        <w:t>, необходим</w:t>
      </w:r>
      <w:r w:rsidR="005019EE" w:rsidRPr="00907346">
        <w:rPr>
          <w:rFonts w:ascii="Times" w:hAnsi="Times"/>
          <w:sz w:val="22"/>
          <w:szCs w:val="22"/>
        </w:rPr>
        <w:t>ой</w:t>
      </w:r>
      <w:r w:rsidRPr="00907346">
        <w:rPr>
          <w:rFonts w:ascii="Times" w:hAnsi="Times"/>
          <w:sz w:val="22"/>
          <w:szCs w:val="22"/>
        </w:rPr>
        <w:t xml:space="preserve"> для выполнения Работ по Договору, со штампом "К производству работ", по акту приема-передачи, подписанному уполномоченным представителем Подрядчика</w:t>
      </w:r>
      <w:r w:rsidR="001E67FA" w:rsidRPr="00907346">
        <w:rPr>
          <w:rFonts w:ascii="Times" w:hAnsi="Times"/>
          <w:sz w:val="22"/>
          <w:szCs w:val="22"/>
        </w:rPr>
        <w:t>.</w:t>
      </w:r>
      <w:r w:rsidRPr="00907346">
        <w:rPr>
          <w:rFonts w:ascii="Times" w:hAnsi="Times"/>
          <w:sz w:val="22"/>
          <w:szCs w:val="22"/>
        </w:rPr>
        <w:t xml:space="preserve"> </w:t>
      </w:r>
    </w:p>
    <w:p w14:paraId="32C6EF7C" w14:textId="77777777" w:rsidR="00E217C3" w:rsidRPr="00907346" w:rsidRDefault="00E217C3" w:rsidP="00AD47D3">
      <w:pPr>
        <w:tabs>
          <w:tab w:val="left" w:pos="1134"/>
        </w:tabs>
        <w:ind w:firstLine="567"/>
        <w:jc w:val="both"/>
        <w:rPr>
          <w:rFonts w:ascii="Times" w:hAnsi="Times"/>
          <w:sz w:val="22"/>
          <w:szCs w:val="22"/>
        </w:rPr>
      </w:pPr>
      <w:r w:rsidRPr="00907346">
        <w:rPr>
          <w:rFonts w:ascii="Times" w:hAnsi="Times"/>
          <w:sz w:val="22"/>
          <w:szCs w:val="22"/>
        </w:rPr>
        <w:t xml:space="preserve">Подрядчик обязан до начала производства Работ по Договору направить Генподрядчику запрос о предоставлении необходимой для выполнения Работ проектной документации, с указанием перечня такой документации и обоснования ее необходимости. </w:t>
      </w:r>
    </w:p>
    <w:p w14:paraId="14DE2A10" w14:textId="7ADDA619" w:rsidR="00E217C3" w:rsidRPr="00907346" w:rsidRDefault="00E217C3" w:rsidP="00AD47D3">
      <w:pPr>
        <w:tabs>
          <w:tab w:val="left" w:pos="1134"/>
        </w:tabs>
        <w:ind w:firstLine="567"/>
        <w:jc w:val="both"/>
        <w:rPr>
          <w:rStyle w:val="CharStyle5"/>
          <w:rFonts w:ascii="Times" w:hAnsi="Times"/>
          <w:sz w:val="22"/>
          <w:szCs w:val="22"/>
        </w:rPr>
      </w:pPr>
      <w:r w:rsidRPr="00907346">
        <w:rPr>
          <w:rFonts w:ascii="Times" w:hAnsi="Times"/>
          <w:sz w:val="22"/>
          <w:szCs w:val="22"/>
        </w:rPr>
        <w:t>В случае не поступления до начала производства Работ в адрес Генподрядчика запроса от Подрядчика о предоставлении проектной документации</w:t>
      </w:r>
      <w:r w:rsidR="009E3BBD" w:rsidRPr="00907346">
        <w:rPr>
          <w:rFonts w:ascii="Times" w:hAnsi="Times"/>
          <w:sz w:val="22"/>
          <w:szCs w:val="22"/>
        </w:rPr>
        <w:t>,</w:t>
      </w:r>
      <w:r w:rsidRPr="00907346">
        <w:rPr>
          <w:rFonts w:ascii="Times" w:hAnsi="Times"/>
          <w:sz w:val="22"/>
          <w:szCs w:val="22"/>
        </w:rPr>
        <w:t xml:space="preserve"> и начала выполнения Подрядчиком Работ до получения проектной </w:t>
      </w:r>
      <w:r w:rsidR="00AD47D3" w:rsidRPr="00907346">
        <w:rPr>
          <w:rFonts w:ascii="Times" w:hAnsi="Times"/>
          <w:sz w:val="22"/>
          <w:szCs w:val="22"/>
        </w:rPr>
        <w:t>документации, такие</w:t>
      </w:r>
      <w:r w:rsidRPr="00907346">
        <w:rPr>
          <w:rFonts w:ascii="Times" w:hAnsi="Times"/>
          <w:sz w:val="22"/>
          <w:szCs w:val="22"/>
        </w:rPr>
        <w:t xml:space="preserve"> работы будут</w:t>
      </w:r>
      <w:r w:rsidRPr="00907346">
        <w:rPr>
          <w:rStyle w:val="CharStyle5"/>
          <w:rFonts w:ascii="Times" w:hAnsi="Times"/>
          <w:sz w:val="22"/>
          <w:szCs w:val="22"/>
        </w:rPr>
        <w:t xml:space="preserve"> считаться выполненными на риск Подрядчика, и Подрядчик </w:t>
      </w:r>
      <w:r w:rsidRPr="00907346">
        <w:rPr>
          <w:rStyle w:val="CharStyle5"/>
          <w:rFonts w:ascii="Times" w:hAnsi="Times"/>
          <w:sz w:val="22"/>
          <w:szCs w:val="22"/>
        </w:rPr>
        <w:lastRenderedPageBreak/>
        <w:t xml:space="preserve">принимает на себя все риски, в т.ч. выполнение </w:t>
      </w:r>
      <w:r w:rsidR="001E67FA" w:rsidRPr="00907346">
        <w:rPr>
          <w:rStyle w:val="CharStyle5"/>
          <w:rFonts w:ascii="Times" w:hAnsi="Times"/>
          <w:sz w:val="22"/>
          <w:szCs w:val="22"/>
        </w:rPr>
        <w:t>Р</w:t>
      </w:r>
      <w:r w:rsidRPr="00907346">
        <w:rPr>
          <w:rStyle w:val="CharStyle5"/>
          <w:rFonts w:ascii="Times" w:hAnsi="Times"/>
          <w:sz w:val="22"/>
          <w:szCs w:val="22"/>
        </w:rPr>
        <w:t>абот без компенсации Генподрядчиком возможных затрат Подрядчика.</w:t>
      </w:r>
    </w:p>
    <w:p w14:paraId="6AE055DF" w14:textId="5C9F71F5" w:rsidR="00E217C3" w:rsidRPr="00907346" w:rsidRDefault="00E217C3" w:rsidP="00AD47D3">
      <w:pPr>
        <w:tabs>
          <w:tab w:val="left" w:pos="1134"/>
        </w:tabs>
        <w:ind w:firstLine="567"/>
        <w:jc w:val="both"/>
        <w:rPr>
          <w:rFonts w:ascii="Times" w:hAnsi="Times"/>
          <w:sz w:val="22"/>
          <w:szCs w:val="22"/>
        </w:rPr>
      </w:pPr>
      <w:r w:rsidRPr="00907346">
        <w:rPr>
          <w:rFonts w:ascii="Times" w:hAnsi="Times"/>
          <w:sz w:val="22"/>
          <w:szCs w:val="22"/>
        </w:rPr>
        <w:t xml:space="preserve">3.1.2. </w:t>
      </w:r>
      <w:r w:rsidR="00AD47D3">
        <w:rPr>
          <w:rFonts w:ascii="Times" w:hAnsi="Times"/>
          <w:sz w:val="22"/>
          <w:szCs w:val="22"/>
        </w:rPr>
        <w:tab/>
      </w:r>
      <w:r w:rsidRPr="00907346">
        <w:rPr>
          <w:rFonts w:ascii="Times" w:hAnsi="Times"/>
          <w:sz w:val="22"/>
          <w:szCs w:val="22"/>
        </w:rPr>
        <w:t xml:space="preserve">обеспечить </w:t>
      </w:r>
      <w:r w:rsidR="00E957F1" w:rsidRPr="00907346">
        <w:rPr>
          <w:rFonts w:ascii="Times" w:hAnsi="Times"/>
          <w:sz w:val="22"/>
          <w:szCs w:val="22"/>
        </w:rPr>
        <w:t>строительный контроль</w:t>
      </w:r>
      <w:r w:rsidRPr="00907346">
        <w:rPr>
          <w:rFonts w:ascii="Times" w:hAnsi="Times"/>
          <w:sz w:val="22"/>
          <w:szCs w:val="22"/>
        </w:rPr>
        <w:t xml:space="preserve"> и авторский надзор на Объекте, при условии ведения Подрядчиком совместно с Генподрядчиком соответствующей документации, подтверждающей ведение </w:t>
      </w:r>
      <w:r w:rsidR="00A06E48" w:rsidRPr="00907346">
        <w:rPr>
          <w:rFonts w:ascii="Times" w:hAnsi="Times"/>
          <w:sz w:val="22"/>
          <w:szCs w:val="22"/>
        </w:rPr>
        <w:t xml:space="preserve">строительного контроля </w:t>
      </w:r>
      <w:r w:rsidRPr="00907346">
        <w:rPr>
          <w:rFonts w:ascii="Times" w:hAnsi="Times"/>
          <w:sz w:val="22"/>
          <w:szCs w:val="22"/>
        </w:rPr>
        <w:t xml:space="preserve">и авторского надзора, если иное не установлено Сторонами. </w:t>
      </w:r>
    </w:p>
    <w:p w14:paraId="3B4B3C8E" w14:textId="6BE3AE40" w:rsidR="00E217C3" w:rsidRPr="00907346" w:rsidRDefault="00E217C3" w:rsidP="00AD47D3">
      <w:pPr>
        <w:numPr>
          <w:ilvl w:val="12"/>
          <w:numId w:val="0"/>
        </w:numPr>
        <w:tabs>
          <w:tab w:val="left" w:pos="1134"/>
        </w:tabs>
        <w:ind w:firstLine="567"/>
        <w:jc w:val="both"/>
        <w:rPr>
          <w:rFonts w:ascii="Times" w:hAnsi="Times"/>
          <w:color w:val="000000"/>
          <w:sz w:val="22"/>
          <w:szCs w:val="22"/>
        </w:rPr>
      </w:pPr>
      <w:r w:rsidRPr="00907346">
        <w:rPr>
          <w:rFonts w:ascii="Times" w:hAnsi="Times"/>
          <w:sz w:val="22"/>
          <w:szCs w:val="22"/>
        </w:rPr>
        <w:t>3.1.3.</w:t>
      </w:r>
      <w:r w:rsidRPr="00907346">
        <w:rPr>
          <w:rFonts w:ascii="Times" w:hAnsi="Times"/>
          <w:color w:val="000000"/>
          <w:sz w:val="22"/>
          <w:szCs w:val="22"/>
        </w:rPr>
        <w:t xml:space="preserve"> </w:t>
      </w:r>
      <w:r w:rsidR="00AD47D3">
        <w:rPr>
          <w:rFonts w:ascii="Times" w:hAnsi="Times"/>
          <w:color w:val="000000"/>
          <w:sz w:val="22"/>
          <w:szCs w:val="22"/>
        </w:rPr>
        <w:tab/>
      </w:r>
      <w:r w:rsidRPr="00907346">
        <w:rPr>
          <w:rFonts w:ascii="Times" w:hAnsi="Times"/>
          <w:color w:val="000000"/>
          <w:sz w:val="22"/>
          <w:szCs w:val="22"/>
        </w:rPr>
        <w:t xml:space="preserve">при необходимости обеспечить передачу </w:t>
      </w:r>
      <w:r w:rsidRPr="00907346">
        <w:rPr>
          <w:rFonts w:ascii="Times" w:hAnsi="Times"/>
          <w:sz w:val="22"/>
          <w:szCs w:val="22"/>
        </w:rPr>
        <w:t>Подрядчику</w:t>
      </w:r>
      <w:r w:rsidRPr="00907346">
        <w:rPr>
          <w:rFonts w:ascii="Times" w:hAnsi="Times"/>
          <w:color w:val="000000"/>
          <w:spacing w:val="3"/>
          <w:sz w:val="22"/>
          <w:szCs w:val="22"/>
        </w:rPr>
        <w:t xml:space="preserve"> </w:t>
      </w:r>
      <w:r w:rsidRPr="00907346">
        <w:rPr>
          <w:rFonts w:ascii="Times" w:hAnsi="Times"/>
          <w:sz w:val="22"/>
          <w:szCs w:val="22"/>
        </w:rPr>
        <w:t xml:space="preserve">точек подключения </w:t>
      </w:r>
      <w:r w:rsidRPr="00907346">
        <w:rPr>
          <w:rFonts w:ascii="Times" w:hAnsi="Times"/>
          <w:color w:val="000000"/>
          <w:sz w:val="22"/>
          <w:szCs w:val="22"/>
        </w:rPr>
        <w:t>к электрическим сетям и водопроводу.</w:t>
      </w:r>
    </w:p>
    <w:p w14:paraId="505EE6D5" w14:textId="18A0BCD2" w:rsidR="00E217C3" w:rsidRPr="00907346" w:rsidRDefault="00E217C3" w:rsidP="00AD47D3">
      <w:pPr>
        <w:numPr>
          <w:ilvl w:val="12"/>
          <w:numId w:val="0"/>
        </w:numPr>
        <w:tabs>
          <w:tab w:val="left" w:pos="1134"/>
        </w:tabs>
        <w:ind w:firstLine="567"/>
        <w:jc w:val="both"/>
        <w:rPr>
          <w:rFonts w:ascii="Times" w:hAnsi="Times"/>
          <w:color w:val="000000"/>
          <w:sz w:val="22"/>
          <w:szCs w:val="22"/>
        </w:rPr>
      </w:pPr>
      <w:r w:rsidRPr="00907346">
        <w:rPr>
          <w:rFonts w:ascii="Times" w:hAnsi="Times"/>
          <w:color w:val="000000"/>
          <w:sz w:val="22"/>
          <w:szCs w:val="22"/>
        </w:rPr>
        <w:t xml:space="preserve">3.1.4. </w:t>
      </w:r>
      <w:r w:rsidR="00AD47D3">
        <w:rPr>
          <w:rFonts w:ascii="Times" w:hAnsi="Times"/>
          <w:color w:val="000000"/>
          <w:sz w:val="22"/>
          <w:szCs w:val="22"/>
        </w:rPr>
        <w:tab/>
      </w:r>
      <w:r w:rsidRPr="00907346">
        <w:rPr>
          <w:rFonts w:ascii="Times" w:hAnsi="Times"/>
          <w:color w:val="000000"/>
          <w:sz w:val="22"/>
          <w:szCs w:val="22"/>
        </w:rPr>
        <w:t>принять и оплатить выполненные Подрядчиком Работы в соответствии с условиями Договора.</w:t>
      </w:r>
    </w:p>
    <w:p w14:paraId="63CA4BA6" w14:textId="69788998" w:rsidR="00E217C3" w:rsidRPr="00907346" w:rsidRDefault="00E217C3" w:rsidP="00AD47D3">
      <w:pPr>
        <w:numPr>
          <w:ilvl w:val="12"/>
          <w:numId w:val="0"/>
        </w:numPr>
        <w:tabs>
          <w:tab w:val="left" w:pos="1134"/>
        </w:tabs>
        <w:ind w:firstLine="567"/>
        <w:jc w:val="both"/>
        <w:rPr>
          <w:rFonts w:ascii="Times" w:hAnsi="Times"/>
          <w:sz w:val="22"/>
          <w:szCs w:val="22"/>
        </w:rPr>
      </w:pPr>
      <w:r w:rsidRPr="00907346">
        <w:rPr>
          <w:rFonts w:ascii="Times" w:hAnsi="Times"/>
          <w:color w:val="000000"/>
          <w:sz w:val="22"/>
          <w:szCs w:val="22"/>
        </w:rPr>
        <w:t xml:space="preserve">3.1.5. </w:t>
      </w:r>
      <w:r w:rsidR="00AD47D3">
        <w:rPr>
          <w:rFonts w:ascii="Times" w:hAnsi="Times"/>
          <w:color w:val="000000"/>
          <w:sz w:val="22"/>
          <w:szCs w:val="22"/>
        </w:rPr>
        <w:tab/>
      </w:r>
      <w:r w:rsidRPr="00907346">
        <w:rPr>
          <w:rFonts w:ascii="Times" w:hAnsi="Times"/>
          <w:sz w:val="22"/>
          <w:szCs w:val="22"/>
        </w:rPr>
        <w:t>отправить Подрядчику ответ на сообщение о необходимости проведения дополнительных Работ, неучтенных в проектной документации, в течение 10 (десяти) дней с момента получения Генподрядчиком соответствующего сообщения Подрядчика. При этом Подрядчик выполняет дополнительные Работы, не учтенные ранее выданной проектной документацией, после подписания Сторонами соответствующего дополнительного соглашения.</w:t>
      </w:r>
    </w:p>
    <w:p w14:paraId="54F6052A" w14:textId="50438D18" w:rsidR="00A83877" w:rsidRPr="00907346" w:rsidRDefault="00A83877" w:rsidP="00AD47D3">
      <w:pPr>
        <w:tabs>
          <w:tab w:val="left" w:pos="1134"/>
        </w:tabs>
        <w:ind w:firstLine="567"/>
        <w:jc w:val="both"/>
        <w:rPr>
          <w:rFonts w:ascii="Times" w:hAnsi="Times"/>
          <w:sz w:val="22"/>
          <w:szCs w:val="22"/>
        </w:rPr>
      </w:pPr>
      <w:r w:rsidRPr="00907346">
        <w:rPr>
          <w:rFonts w:ascii="Times" w:hAnsi="Times"/>
          <w:sz w:val="22"/>
          <w:szCs w:val="22"/>
        </w:rPr>
        <w:t xml:space="preserve">3.1.6. </w:t>
      </w:r>
      <w:r w:rsidR="00AD47D3">
        <w:rPr>
          <w:rFonts w:ascii="Times" w:hAnsi="Times"/>
          <w:sz w:val="22"/>
          <w:szCs w:val="22"/>
        </w:rPr>
        <w:tab/>
      </w:r>
      <w:r w:rsidRPr="00907346">
        <w:rPr>
          <w:rFonts w:ascii="Times" w:hAnsi="Times"/>
          <w:sz w:val="22"/>
          <w:szCs w:val="22"/>
        </w:rPr>
        <w:t>Предоставить Подрядчику строительную площадку для производства Работ. Стороны согласовали, что обязательства Генподрядчика по передаче строительной площадки считаются исполненными с момента оплаты первого авансового платежа, предусмотренного Договором. В случае наличия претензий по состоянию и готовности строительной площадки к выполнению Работ, предусмотренных условиями Договора, Подрядчик направляет Генподрядчику в установленном Договоре порядке письменное уведомление с перечнем замечаний в течение 3 (трех) рабочих дней с момента оплаты Генподрядчиком первого авансового платежа по Договору. Генподрядчик рассматривает замечания Подрядчика и, в случае наличия обоснованных требований, обязуется в течение 10 (десять) рабочих дней с даты получения уведомления Подрядчика устранить замечания и направить письменное уведомление об этом Подрядчику. Срок для предъявления претензий Подрядчиком к готовности и состоянию площадки после устранения Генподрядчиком замечаний – 3 (три) рабочих дня с даты получения соответствующего уведомления.</w:t>
      </w:r>
    </w:p>
    <w:p w14:paraId="7D310946" w14:textId="56ADC6F9" w:rsidR="00A83877" w:rsidRPr="00907346" w:rsidRDefault="00A83877" w:rsidP="00AD47D3">
      <w:pPr>
        <w:tabs>
          <w:tab w:val="left" w:pos="1134"/>
        </w:tabs>
        <w:ind w:firstLine="567"/>
        <w:jc w:val="both"/>
        <w:rPr>
          <w:rFonts w:ascii="Times" w:hAnsi="Times"/>
          <w:sz w:val="22"/>
          <w:szCs w:val="22"/>
        </w:rPr>
      </w:pPr>
      <w:r w:rsidRPr="00907346">
        <w:rPr>
          <w:rFonts w:ascii="Times" w:hAnsi="Times"/>
          <w:sz w:val="22"/>
          <w:szCs w:val="22"/>
        </w:rPr>
        <w:t xml:space="preserve">В случае непредставления Подрядчиком в установленный первым абзацем настоящего пункта Договора срок мотивированных замечаний к состоянию и готовности строительной площадки, а также после устранения Генподрядчиком замечаний на основании уведомления Подрядчика, строительная площадка считается переданной Генподрядчиком и принятой Подрядчиком в состоянии, соответствующем требованиям Подрядчика, условиям Договора и необходимом для выполнения Подрядчиком работ по Договору. При этом </w:t>
      </w:r>
      <w:r w:rsidR="00AD47D3" w:rsidRPr="00907346">
        <w:rPr>
          <w:rFonts w:ascii="Times" w:hAnsi="Times"/>
          <w:sz w:val="22"/>
          <w:szCs w:val="22"/>
        </w:rPr>
        <w:t>подписание Акта</w:t>
      </w:r>
      <w:r w:rsidRPr="00907346">
        <w:rPr>
          <w:rFonts w:ascii="Times" w:hAnsi="Times"/>
          <w:sz w:val="22"/>
          <w:szCs w:val="22"/>
        </w:rPr>
        <w:t xml:space="preserve"> приема-передачи строительной площадки между Сторонами не производится. </w:t>
      </w:r>
    </w:p>
    <w:p w14:paraId="5D3DCDA5" w14:textId="77777777" w:rsidR="00A83877" w:rsidRPr="00907346" w:rsidRDefault="00A83877" w:rsidP="00AD47D3">
      <w:pPr>
        <w:tabs>
          <w:tab w:val="left" w:pos="1134"/>
        </w:tabs>
        <w:autoSpaceDE w:val="0"/>
        <w:autoSpaceDN w:val="0"/>
        <w:adjustRightInd w:val="0"/>
        <w:ind w:firstLine="567"/>
        <w:jc w:val="both"/>
        <w:rPr>
          <w:rFonts w:ascii="Times" w:eastAsiaTheme="minorHAnsi" w:hAnsi="Times" w:cs="Times"/>
          <w:sz w:val="22"/>
          <w:szCs w:val="22"/>
          <w:lang w:eastAsia="en-US"/>
        </w:rPr>
      </w:pPr>
      <w:r w:rsidRPr="00907346">
        <w:rPr>
          <w:rFonts w:ascii="Times" w:hAnsi="Times"/>
          <w:sz w:val="22"/>
          <w:szCs w:val="22"/>
        </w:rPr>
        <w:t xml:space="preserve">Стороны обязаны подписать Акт приема-передачи строительной площадки по форме, указанной в Приложении №4 к </w:t>
      </w:r>
      <w:proofErr w:type="gramStart"/>
      <w:r w:rsidRPr="00907346">
        <w:rPr>
          <w:rFonts w:ascii="Times" w:hAnsi="Times"/>
          <w:sz w:val="22"/>
          <w:szCs w:val="22"/>
        </w:rPr>
        <w:t>Договору, исключительно в случае, если</w:t>
      </w:r>
      <w:proofErr w:type="gramEnd"/>
      <w:r w:rsidRPr="00907346">
        <w:rPr>
          <w:rFonts w:ascii="Times" w:eastAsiaTheme="minorHAnsi" w:hAnsi="Times" w:cs="Times"/>
          <w:sz w:val="22"/>
          <w:szCs w:val="22"/>
          <w:lang w:eastAsia="en-US"/>
        </w:rPr>
        <w:t xml:space="preserve"> Договором не предусмотрена предварительная оплата Работ.</w:t>
      </w:r>
    </w:p>
    <w:p w14:paraId="62C50A13" w14:textId="17E62B8A" w:rsidR="00E217C3" w:rsidRPr="00907346" w:rsidRDefault="00E217C3" w:rsidP="00AD47D3">
      <w:pPr>
        <w:tabs>
          <w:tab w:val="left" w:pos="993"/>
          <w:tab w:val="left" w:pos="1174"/>
        </w:tabs>
        <w:overflowPunct w:val="0"/>
        <w:autoSpaceDE w:val="0"/>
        <w:autoSpaceDN w:val="0"/>
        <w:adjustRightInd w:val="0"/>
        <w:ind w:firstLine="567"/>
        <w:jc w:val="both"/>
        <w:textAlignment w:val="baseline"/>
        <w:rPr>
          <w:rFonts w:ascii="Times" w:hAnsi="Times"/>
          <w:sz w:val="22"/>
          <w:szCs w:val="22"/>
        </w:rPr>
      </w:pPr>
      <w:r w:rsidRPr="00907346">
        <w:rPr>
          <w:rFonts w:ascii="Times" w:hAnsi="Times"/>
          <w:sz w:val="22"/>
          <w:szCs w:val="22"/>
        </w:rPr>
        <w:t>3.2.</w:t>
      </w:r>
      <w:r w:rsidR="00AD47D3">
        <w:rPr>
          <w:rFonts w:ascii="Times" w:hAnsi="Times"/>
          <w:sz w:val="22"/>
          <w:szCs w:val="22"/>
        </w:rPr>
        <w:tab/>
      </w:r>
      <w:r w:rsidRPr="00907346">
        <w:rPr>
          <w:rFonts w:ascii="Times" w:hAnsi="Times"/>
          <w:sz w:val="22"/>
          <w:szCs w:val="22"/>
        </w:rPr>
        <w:t>Генподрядчик вправе:</w:t>
      </w:r>
    </w:p>
    <w:p w14:paraId="029DC76F" w14:textId="0C1B95A2" w:rsidR="00320124"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 xml:space="preserve">3.2.1. </w:t>
      </w:r>
      <w:r w:rsidR="00AD47D3">
        <w:rPr>
          <w:rFonts w:ascii="Times" w:hAnsi="Times"/>
          <w:sz w:val="22"/>
          <w:szCs w:val="22"/>
        </w:rPr>
        <w:tab/>
      </w:r>
      <w:r w:rsidR="00320124" w:rsidRPr="00907346">
        <w:rPr>
          <w:rFonts w:ascii="Times" w:hAnsi="Times"/>
          <w:sz w:val="22"/>
          <w:szCs w:val="22"/>
        </w:rPr>
        <w:t>В любое время, а также по окончании выполнения Работ Подрядчиком с</w:t>
      </w:r>
      <w:r w:rsidR="00D45679" w:rsidRPr="00907346">
        <w:rPr>
          <w:rFonts w:ascii="Times" w:hAnsi="Times"/>
          <w:sz w:val="22"/>
          <w:szCs w:val="22"/>
        </w:rPr>
        <w:t xml:space="preserve">амостоятельно и/или с привлечением </w:t>
      </w:r>
      <w:r w:rsidR="00A06E48" w:rsidRPr="00907346">
        <w:rPr>
          <w:rFonts w:ascii="Times" w:hAnsi="Times"/>
          <w:sz w:val="22"/>
          <w:szCs w:val="22"/>
        </w:rPr>
        <w:t>Исполнителя</w:t>
      </w:r>
      <w:r w:rsidR="00D45679" w:rsidRPr="00907346">
        <w:rPr>
          <w:rFonts w:ascii="Times" w:hAnsi="Times"/>
          <w:sz w:val="22"/>
          <w:szCs w:val="22"/>
        </w:rPr>
        <w:t xml:space="preserve"> осуществлять</w:t>
      </w:r>
      <w:r w:rsidRPr="00907346">
        <w:rPr>
          <w:rFonts w:ascii="Times" w:hAnsi="Times"/>
          <w:sz w:val="22"/>
          <w:szCs w:val="22"/>
        </w:rPr>
        <w:t xml:space="preserve"> анализ</w:t>
      </w:r>
      <w:r w:rsidR="00320124" w:rsidRPr="00907346">
        <w:rPr>
          <w:rFonts w:ascii="Times" w:hAnsi="Times"/>
          <w:sz w:val="22"/>
          <w:szCs w:val="22"/>
        </w:rPr>
        <w:t>,</w:t>
      </w:r>
      <w:r w:rsidRPr="00907346">
        <w:rPr>
          <w:rFonts w:ascii="Times" w:hAnsi="Times"/>
          <w:sz w:val="22"/>
          <w:szCs w:val="22"/>
        </w:rPr>
        <w:t xml:space="preserve"> проверк</w:t>
      </w:r>
      <w:r w:rsidR="00D45679" w:rsidRPr="00907346">
        <w:rPr>
          <w:rFonts w:ascii="Times" w:hAnsi="Times"/>
          <w:sz w:val="22"/>
          <w:szCs w:val="22"/>
        </w:rPr>
        <w:t>у</w:t>
      </w:r>
      <w:r w:rsidR="00320124" w:rsidRPr="00907346">
        <w:rPr>
          <w:rFonts w:ascii="Times" w:hAnsi="Times"/>
          <w:sz w:val="22"/>
          <w:szCs w:val="22"/>
        </w:rPr>
        <w:t>, комплексную ревизию</w:t>
      </w:r>
      <w:r w:rsidRPr="00907346">
        <w:rPr>
          <w:rFonts w:ascii="Times" w:hAnsi="Times"/>
          <w:sz w:val="22"/>
          <w:szCs w:val="22"/>
        </w:rPr>
        <w:t xml:space="preserve"> объемов Работ, выполненных Подрядчиком, сметных расчетов Подрядчика (соответствие договорным расценкам) и прочих показателей и документов по стоимости и объемам Работ, выполняемых Подрядчиком</w:t>
      </w:r>
      <w:r w:rsidR="00320124" w:rsidRPr="00907346">
        <w:rPr>
          <w:rFonts w:ascii="Times" w:hAnsi="Times"/>
          <w:sz w:val="22"/>
          <w:szCs w:val="22"/>
        </w:rPr>
        <w:t xml:space="preserve"> на предмет их соответствия условиям Договора, а также проверку выполнения Подрядчиком условий Договора.</w:t>
      </w:r>
    </w:p>
    <w:p w14:paraId="4430F737" w14:textId="3045984A"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При этом Подрядчик обязан представлять документы и информацию</w:t>
      </w:r>
      <w:r w:rsidR="001E67FA" w:rsidRPr="00907346">
        <w:rPr>
          <w:rFonts w:ascii="Times" w:hAnsi="Times"/>
          <w:sz w:val="22"/>
          <w:szCs w:val="22"/>
        </w:rPr>
        <w:t>,</w:t>
      </w:r>
      <w:r w:rsidRPr="00907346">
        <w:rPr>
          <w:rFonts w:ascii="Times" w:hAnsi="Times"/>
          <w:sz w:val="22"/>
          <w:szCs w:val="22"/>
        </w:rPr>
        <w:t xml:space="preserve"> согласно запросу </w:t>
      </w:r>
      <w:r w:rsidR="00A06E48" w:rsidRPr="00907346">
        <w:rPr>
          <w:rFonts w:ascii="Times" w:hAnsi="Times"/>
          <w:sz w:val="22"/>
          <w:szCs w:val="22"/>
        </w:rPr>
        <w:t>Исполнителя</w:t>
      </w:r>
      <w:r w:rsidRPr="00907346">
        <w:rPr>
          <w:rFonts w:ascii="Times" w:hAnsi="Times"/>
          <w:sz w:val="22"/>
          <w:szCs w:val="22"/>
        </w:rPr>
        <w:t xml:space="preserve"> и/или Генподрядчика</w:t>
      </w:r>
      <w:r w:rsidR="001E67FA" w:rsidRPr="00907346">
        <w:rPr>
          <w:rFonts w:ascii="Times" w:hAnsi="Times"/>
          <w:sz w:val="22"/>
          <w:szCs w:val="22"/>
        </w:rPr>
        <w:t>,</w:t>
      </w:r>
      <w:r w:rsidRPr="00907346">
        <w:rPr>
          <w:rFonts w:ascii="Times" w:hAnsi="Times"/>
          <w:sz w:val="22"/>
          <w:szCs w:val="22"/>
        </w:rPr>
        <w:t xml:space="preserve"> в течение 7 (семи) календарных дней с момента получения соответствующего запроса.</w:t>
      </w:r>
    </w:p>
    <w:p w14:paraId="2588CF26" w14:textId="78F025F2"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Стороны производят окончательные взаиморасчеты по Работам (отчетному периоду) исходя из стоимости и объемов Работ, подтвержденных</w:t>
      </w:r>
      <w:r w:rsidR="00D45679" w:rsidRPr="00907346">
        <w:rPr>
          <w:rFonts w:ascii="Times" w:hAnsi="Times"/>
          <w:sz w:val="22"/>
          <w:szCs w:val="22"/>
        </w:rPr>
        <w:t xml:space="preserve"> </w:t>
      </w:r>
      <w:r w:rsidR="00A06E48" w:rsidRPr="00907346">
        <w:rPr>
          <w:rFonts w:ascii="Times" w:hAnsi="Times"/>
          <w:sz w:val="22"/>
          <w:szCs w:val="22"/>
        </w:rPr>
        <w:t>Исполнителем</w:t>
      </w:r>
      <w:r w:rsidRPr="00907346">
        <w:rPr>
          <w:rFonts w:ascii="Times" w:hAnsi="Times"/>
          <w:sz w:val="22"/>
          <w:szCs w:val="22"/>
        </w:rPr>
        <w:t>.</w:t>
      </w:r>
    </w:p>
    <w:p w14:paraId="1B1AD91E" w14:textId="56A82836"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 xml:space="preserve">3.2.2. </w:t>
      </w:r>
      <w:r w:rsidR="00AD47D3">
        <w:rPr>
          <w:rFonts w:ascii="Times" w:hAnsi="Times"/>
          <w:sz w:val="22"/>
          <w:szCs w:val="22"/>
        </w:rPr>
        <w:tab/>
      </w:r>
      <w:r w:rsidRPr="00907346">
        <w:rPr>
          <w:rFonts w:ascii="Times" w:hAnsi="Times"/>
          <w:sz w:val="22"/>
          <w:szCs w:val="22"/>
        </w:rPr>
        <w:t xml:space="preserve">производить расчеты с Подрядчиком по Договору </w:t>
      </w:r>
      <w:r w:rsidR="00AD47D3" w:rsidRPr="00907346">
        <w:rPr>
          <w:rFonts w:ascii="Times" w:hAnsi="Times"/>
          <w:sz w:val="22"/>
          <w:szCs w:val="22"/>
        </w:rPr>
        <w:t>при условии</w:t>
      </w:r>
      <w:r w:rsidRPr="00907346">
        <w:rPr>
          <w:rFonts w:ascii="Times" w:hAnsi="Times"/>
          <w:sz w:val="22"/>
          <w:szCs w:val="22"/>
        </w:rPr>
        <w:t xml:space="preserve"> отсутствия претензий к Подрядчику по Договору.</w:t>
      </w:r>
    </w:p>
    <w:p w14:paraId="75648043" w14:textId="6B3E78AB" w:rsidR="00B57139" w:rsidRDefault="00B57139"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t>3.2.</w:t>
      </w:r>
      <w:r w:rsidR="006F236F" w:rsidRPr="00907346">
        <w:rPr>
          <w:rFonts w:ascii="Times" w:hAnsi="Times"/>
          <w:sz w:val="22"/>
          <w:szCs w:val="22"/>
        </w:rPr>
        <w:t>3</w:t>
      </w:r>
      <w:r w:rsidRPr="00907346">
        <w:rPr>
          <w:rFonts w:ascii="Times" w:hAnsi="Times"/>
          <w:sz w:val="22"/>
          <w:szCs w:val="22"/>
        </w:rPr>
        <w:t xml:space="preserve">. </w:t>
      </w:r>
      <w:r w:rsidR="00AD47D3">
        <w:rPr>
          <w:rFonts w:ascii="Times" w:hAnsi="Times"/>
          <w:sz w:val="22"/>
          <w:szCs w:val="22"/>
        </w:rPr>
        <w:tab/>
      </w:r>
      <w:r w:rsidRPr="00907346">
        <w:rPr>
          <w:rFonts w:ascii="Times" w:hAnsi="Times"/>
          <w:sz w:val="22"/>
          <w:szCs w:val="22"/>
        </w:rPr>
        <w:t xml:space="preserve">по </w:t>
      </w:r>
      <w:r w:rsidR="00F07F17" w:rsidRPr="00907346">
        <w:rPr>
          <w:rFonts w:ascii="Times" w:hAnsi="Times"/>
          <w:sz w:val="22"/>
          <w:szCs w:val="22"/>
        </w:rPr>
        <w:t>заявке</w:t>
      </w:r>
      <w:r w:rsidRPr="00907346">
        <w:rPr>
          <w:rFonts w:ascii="Times" w:hAnsi="Times"/>
          <w:sz w:val="22"/>
          <w:szCs w:val="22"/>
        </w:rPr>
        <w:t xml:space="preserve"> Подрядчика произвести оплату </w:t>
      </w:r>
      <w:r w:rsidR="0003162B" w:rsidRPr="00907346">
        <w:rPr>
          <w:rFonts w:ascii="Times" w:hAnsi="Times"/>
          <w:sz w:val="22"/>
          <w:szCs w:val="22"/>
        </w:rPr>
        <w:t>Р</w:t>
      </w:r>
      <w:r w:rsidRPr="00907346">
        <w:rPr>
          <w:rFonts w:ascii="Times" w:hAnsi="Times"/>
          <w:sz w:val="22"/>
          <w:szCs w:val="22"/>
        </w:rPr>
        <w:t>абот</w:t>
      </w:r>
      <w:r w:rsidR="0003162B" w:rsidRPr="00907346">
        <w:rPr>
          <w:rFonts w:ascii="Times" w:hAnsi="Times"/>
          <w:sz w:val="22"/>
          <w:szCs w:val="22"/>
        </w:rPr>
        <w:t xml:space="preserve">, в том числе авансовые платежи, оплату </w:t>
      </w:r>
      <w:r w:rsidR="008C4619" w:rsidRPr="00907346">
        <w:rPr>
          <w:rFonts w:ascii="Times" w:hAnsi="Times"/>
          <w:sz w:val="22"/>
          <w:szCs w:val="22"/>
        </w:rPr>
        <w:t>строй</w:t>
      </w:r>
      <w:r w:rsidR="0003162B" w:rsidRPr="00907346">
        <w:rPr>
          <w:rFonts w:ascii="Times" w:hAnsi="Times"/>
          <w:sz w:val="22"/>
          <w:szCs w:val="22"/>
        </w:rPr>
        <w:t>материалов, необходимых для выполнения Работ,</w:t>
      </w:r>
      <w:r w:rsidRPr="00907346">
        <w:rPr>
          <w:rFonts w:ascii="Times" w:hAnsi="Times"/>
          <w:sz w:val="22"/>
          <w:szCs w:val="22"/>
        </w:rPr>
        <w:t xml:space="preserve"> в адрес субподрядных организаций или поставщиков </w:t>
      </w:r>
      <w:r w:rsidR="008C4619" w:rsidRPr="00907346">
        <w:rPr>
          <w:rFonts w:ascii="Times" w:hAnsi="Times"/>
          <w:sz w:val="22"/>
          <w:szCs w:val="22"/>
        </w:rPr>
        <w:t>строй</w:t>
      </w:r>
      <w:r w:rsidRPr="00907346">
        <w:rPr>
          <w:rFonts w:ascii="Times" w:hAnsi="Times"/>
          <w:sz w:val="22"/>
          <w:szCs w:val="22"/>
        </w:rPr>
        <w:t>материалов на основании распределительных писем, представленных Подрядчиком.</w:t>
      </w:r>
      <w:r w:rsidR="008C4619" w:rsidRPr="00907346">
        <w:t xml:space="preserve"> </w:t>
      </w:r>
      <w:r w:rsidR="008C4619" w:rsidRPr="00907346">
        <w:rPr>
          <w:rFonts w:ascii="Times" w:hAnsi="Times"/>
          <w:sz w:val="22"/>
          <w:szCs w:val="22"/>
        </w:rPr>
        <w:t>Стороны определяют, что Генподрядчик вправе самостоятельно выбирать поставщиков стройматериалов</w:t>
      </w:r>
      <w:r w:rsidR="00881AD4" w:rsidRPr="00907346">
        <w:rPr>
          <w:rFonts w:ascii="Times" w:hAnsi="Times"/>
          <w:sz w:val="22"/>
          <w:szCs w:val="22"/>
        </w:rPr>
        <w:t>,</w:t>
      </w:r>
      <w:r w:rsidR="008C4619" w:rsidRPr="00907346">
        <w:rPr>
          <w:rFonts w:ascii="Times" w:hAnsi="Times"/>
          <w:sz w:val="22"/>
          <w:szCs w:val="22"/>
        </w:rPr>
        <w:t xml:space="preserve"> необходимых для выполнения </w:t>
      </w:r>
      <w:r w:rsidR="00C00B57" w:rsidRPr="00907346">
        <w:rPr>
          <w:rFonts w:ascii="Times" w:hAnsi="Times"/>
          <w:sz w:val="22"/>
          <w:szCs w:val="22"/>
        </w:rPr>
        <w:t>Р</w:t>
      </w:r>
      <w:r w:rsidR="008C4619" w:rsidRPr="00907346">
        <w:rPr>
          <w:rFonts w:ascii="Times" w:hAnsi="Times"/>
          <w:sz w:val="22"/>
          <w:szCs w:val="22"/>
        </w:rPr>
        <w:t>абот по Договору.</w:t>
      </w:r>
      <w:r w:rsidR="0015740B">
        <w:rPr>
          <w:rFonts w:ascii="Times" w:hAnsi="Times"/>
          <w:sz w:val="22"/>
          <w:szCs w:val="22"/>
        </w:rPr>
        <w:t xml:space="preserve"> </w:t>
      </w:r>
    </w:p>
    <w:p w14:paraId="37DEB568" w14:textId="0044C77E" w:rsidR="0015740B" w:rsidRDefault="0015740B" w:rsidP="00AD47D3">
      <w:pPr>
        <w:pStyle w:val="aff0"/>
        <w:tabs>
          <w:tab w:val="left" w:pos="993"/>
        </w:tabs>
        <w:spacing w:after="0"/>
        <w:ind w:left="0" w:firstLine="567"/>
        <w:jc w:val="both"/>
        <w:rPr>
          <w:rFonts w:ascii="Times" w:hAnsi="Times"/>
          <w:sz w:val="22"/>
          <w:szCs w:val="22"/>
        </w:rPr>
      </w:pPr>
      <w:r>
        <w:rPr>
          <w:rFonts w:ascii="Times" w:hAnsi="Times"/>
          <w:sz w:val="22"/>
          <w:szCs w:val="22"/>
        </w:rPr>
        <w:t>В случае оплаты Генподрядчиком материалов</w:t>
      </w:r>
      <w:r w:rsidR="00504528">
        <w:rPr>
          <w:rFonts w:ascii="Times" w:hAnsi="Times"/>
          <w:sz w:val="22"/>
          <w:szCs w:val="22"/>
        </w:rPr>
        <w:t>/оборудования</w:t>
      </w:r>
      <w:r w:rsidR="00A75C3F">
        <w:rPr>
          <w:rFonts w:ascii="Times" w:hAnsi="Times"/>
          <w:sz w:val="22"/>
          <w:szCs w:val="22"/>
        </w:rPr>
        <w:t xml:space="preserve"> и иного имущества</w:t>
      </w:r>
      <w:r>
        <w:rPr>
          <w:rFonts w:ascii="Times" w:hAnsi="Times"/>
          <w:sz w:val="22"/>
          <w:szCs w:val="22"/>
        </w:rPr>
        <w:t>,</w:t>
      </w:r>
      <w:r w:rsidRPr="0015740B">
        <w:rPr>
          <w:rFonts w:ascii="Times" w:hAnsi="Times"/>
          <w:sz w:val="22"/>
          <w:szCs w:val="22"/>
        </w:rPr>
        <w:t xml:space="preserve"> </w:t>
      </w:r>
      <w:r w:rsidRPr="00907346">
        <w:rPr>
          <w:rFonts w:ascii="Times" w:hAnsi="Times"/>
          <w:sz w:val="22"/>
          <w:szCs w:val="22"/>
        </w:rPr>
        <w:t>необходимых для выполнения Работ</w:t>
      </w:r>
      <w:r w:rsidR="00504528">
        <w:rPr>
          <w:rFonts w:ascii="Times" w:hAnsi="Times"/>
          <w:sz w:val="22"/>
          <w:szCs w:val="22"/>
        </w:rPr>
        <w:t xml:space="preserve"> по Договору</w:t>
      </w:r>
      <w:r w:rsidRPr="00907346">
        <w:rPr>
          <w:rFonts w:ascii="Times" w:hAnsi="Times"/>
          <w:sz w:val="22"/>
          <w:szCs w:val="22"/>
        </w:rPr>
        <w:t>,</w:t>
      </w:r>
      <w:r w:rsidRPr="0015740B">
        <w:rPr>
          <w:rFonts w:ascii="Times" w:hAnsi="Times"/>
          <w:sz w:val="22"/>
          <w:szCs w:val="22"/>
        </w:rPr>
        <w:t xml:space="preserve"> </w:t>
      </w:r>
      <w:r w:rsidRPr="00907346">
        <w:rPr>
          <w:rFonts w:ascii="Times" w:hAnsi="Times"/>
          <w:sz w:val="22"/>
          <w:szCs w:val="22"/>
        </w:rPr>
        <w:t>на основании распределительных писем</w:t>
      </w:r>
      <w:r>
        <w:rPr>
          <w:rFonts w:ascii="Times" w:hAnsi="Times"/>
          <w:sz w:val="22"/>
          <w:szCs w:val="22"/>
        </w:rPr>
        <w:t xml:space="preserve"> Подрядчика, данные материалы</w:t>
      </w:r>
      <w:r w:rsidR="00504528">
        <w:rPr>
          <w:rFonts w:ascii="Times" w:hAnsi="Times"/>
          <w:sz w:val="22"/>
          <w:szCs w:val="22"/>
        </w:rPr>
        <w:t>/оборудование</w:t>
      </w:r>
      <w:r>
        <w:rPr>
          <w:rFonts w:ascii="Times" w:hAnsi="Times"/>
          <w:sz w:val="22"/>
          <w:szCs w:val="22"/>
        </w:rPr>
        <w:t xml:space="preserve"> приобретают статус давальческого сырья без оформления между Сторонами каких-либо дополнительных соглашений, актов о передаче и иных документов. </w:t>
      </w:r>
    </w:p>
    <w:p w14:paraId="1EC2AE97" w14:textId="2A9DF0B0" w:rsidR="0015740B" w:rsidRDefault="0015740B" w:rsidP="00AD47D3">
      <w:pPr>
        <w:pStyle w:val="aff0"/>
        <w:tabs>
          <w:tab w:val="left" w:pos="993"/>
        </w:tabs>
        <w:spacing w:after="0"/>
        <w:ind w:left="0" w:firstLine="567"/>
        <w:jc w:val="both"/>
        <w:rPr>
          <w:rFonts w:ascii="Times" w:hAnsi="Times"/>
          <w:sz w:val="22"/>
          <w:szCs w:val="22"/>
        </w:rPr>
      </w:pPr>
      <w:r>
        <w:rPr>
          <w:rFonts w:ascii="Times" w:hAnsi="Times"/>
          <w:sz w:val="22"/>
          <w:szCs w:val="22"/>
        </w:rPr>
        <w:lastRenderedPageBreak/>
        <w:t xml:space="preserve">При этом Подрядчик обязуется </w:t>
      </w:r>
      <w:r w:rsidR="00460A63">
        <w:rPr>
          <w:rFonts w:ascii="Times" w:hAnsi="Times"/>
          <w:sz w:val="22"/>
          <w:szCs w:val="22"/>
        </w:rPr>
        <w:t xml:space="preserve">предоставить </w:t>
      </w:r>
      <w:r w:rsidR="00C45940">
        <w:rPr>
          <w:rFonts w:ascii="Times" w:hAnsi="Times"/>
          <w:sz w:val="22"/>
          <w:szCs w:val="22"/>
        </w:rPr>
        <w:t xml:space="preserve">Генподрядчику </w:t>
      </w:r>
      <w:r w:rsidR="00460A63">
        <w:rPr>
          <w:rFonts w:ascii="Times" w:hAnsi="Times"/>
          <w:sz w:val="22"/>
          <w:szCs w:val="22"/>
        </w:rPr>
        <w:t xml:space="preserve">копии УПД </w:t>
      </w:r>
      <w:r w:rsidR="009C4BC1">
        <w:rPr>
          <w:rFonts w:ascii="Times" w:hAnsi="Times"/>
          <w:sz w:val="22"/>
          <w:szCs w:val="22"/>
        </w:rPr>
        <w:t>(или товарной накладной по форме ТОРГ-12</w:t>
      </w:r>
      <w:r w:rsidR="00545101">
        <w:rPr>
          <w:rFonts w:ascii="Times" w:hAnsi="Times"/>
          <w:sz w:val="22"/>
          <w:szCs w:val="22"/>
        </w:rPr>
        <w:t>, акта приема-передачи</w:t>
      </w:r>
      <w:r w:rsidR="009C4BC1">
        <w:rPr>
          <w:rFonts w:ascii="Times" w:hAnsi="Times"/>
          <w:sz w:val="22"/>
          <w:szCs w:val="22"/>
        </w:rPr>
        <w:t xml:space="preserve">) </w:t>
      </w:r>
      <w:r w:rsidR="00460A63">
        <w:rPr>
          <w:rFonts w:ascii="Times" w:hAnsi="Times"/>
          <w:sz w:val="22"/>
          <w:szCs w:val="22"/>
        </w:rPr>
        <w:t>на такие материалы</w:t>
      </w:r>
      <w:r w:rsidR="00504528">
        <w:rPr>
          <w:rFonts w:ascii="Times" w:hAnsi="Times"/>
          <w:sz w:val="22"/>
          <w:szCs w:val="22"/>
        </w:rPr>
        <w:t>/оборудование</w:t>
      </w:r>
      <w:r w:rsidR="00460A63">
        <w:rPr>
          <w:rFonts w:ascii="Times" w:hAnsi="Times"/>
          <w:sz w:val="22"/>
          <w:szCs w:val="22"/>
        </w:rPr>
        <w:t xml:space="preserve"> </w:t>
      </w:r>
      <w:r>
        <w:rPr>
          <w:rFonts w:ascii="Times" w:hAnsi="Times"/>
          <w:sz w:val="22"/>
          <w:szCs w:val="22"/>
        </w:rPr>
        <w:t xml:space="preserve">в течение 3 (трех) рабочих дней с даты </w:t>
      </w:r>
      <w:r w:rsidR="00CA6DC4">
        <w:rPr>
          <w:rFonts w:ascii="Times" w:hAnsi="Times"/>
          <w:sz w:val="22"/>
          <w:szCs w:val="22"/>
        </w:rPr>
        <w:t xml:space="preserve">их </w:t>
      </w:r>
      <w:r w:rsidR="00C45940">
        <w:rPr>
          <w:rFonts w:ascii="Times" w:hAnsi="Times"/>
          <w:sz w:val="22"/>
          <w:szCs w:val="22"/>
        </w:rPr>
        <w:t xml:space="preserve">поставки </w:t>
      </w:r>
      <w:r w:rsidR="00CA6DC4">
        <w:rPr>
          <w:rFonts w:ascii="Times" w:hAnsi="Times"/>
          <w:sz w:val="22"/>
          <w:szCs w:val="22"/>
        </w:rPr>
        <w:t xml:space="preserve">Подрядчику </w:t>
      </w:r>
      <w:r w:rsidR="00C45940">
        <w:rPr>
          <w:rFonts w:ascii="Times" w:hAnsi="Times"/>
          <w:sz w:val="22"/>
          <w:szCs w:val="22"/>
        </w:rPr>
        <w:t xml:space="preserve">и </w:t>
      </w:r>
      <w:r w:rsidR="001B14FE">
        <w:rPr>
          <w:rFonts w:ascii="Times" w:hAnsi="Times"/>
          <w:sz w:val="22"/>
          <w:szCs w:val="22"/>
        </w:rPr>
        <w:t xml:space="preserve">подписания </w:t>
      </w:r>
      <w:r w:rsidR="00545101">
        <w:rPr>
          <w:rFonts w:ascii="Times" w:hAnsi="Times"/>
          <w:sz w:val="22"/>
          <w:szCs w:val="22"/>
        </w:rPr>
        <w:t>соответствующих документов</w:t>
      </w:r>
      <w:r w:rsidR="00C45940">
        <w:rPr>
          <w:rFonts w:ascii="Times" w:hAnsi="Times"/>
          <w:sz w:val="22"/>
          <w:szCs w:val="22"/>
        </w:rPr>
        <w:t xml:space="preserve"> </w:t>
      </w:r>
      <w:r w:rsidR="001B14FE">
        <w:rPr>
          <w:rFonts w:ascii="Times" w:hAnsi="Times"/>
          <w:sz w:val="22"/>
          <w:szCs w:val="22"/>
        </w:rPr>
        <w:t xml:space="preserve">с </w:t>
      </w:r>
      <w:r w:rsidR="001B14FE" w:rsidRPr="00907346">
        <w:rPr>
          <w:rFonts w:ascii="Times" w:hAnsi="Times"/>
          <w:sz w:val="22"/>
          <w:szCs w:val="22"/>
        </w:rPr>
        <w:t>поставщико</w:t>
      </w:r>
      <w:r w:rsidR="001B14FE">
        <w:rPr>
          <w:rFonts w:ascii="Times" w:hAnsi="Times"/>
          <w:sz w:val="22"/>
          <w:szCs w:val="22"/>
        </w:rPr>
        <w:t>м</w:t>
      </w:r>
      <w:r w:rsidR="001B14FE" w:rsidRPr="00907346">
        <w:rPr>
          <w:rFonts w:ascii="Times" w:hAnsi="Times"/>
          <w:sz w:val="22"/>
          <w:szCs w:val="22"/>
        </w:rPr>
        <w:t xml:space="preserve"> материалов</w:t>
      </w:r>
      <w:r w:rsidR="001B14FE">
        <w:rPr>
          <w:rFonts w:ascii="Times" w:hAnsi="Times"/>
          <w:sz w:val="22"/>
          <w:szCs w:val="22"/>
        </w:rPr>
        <w:t xml:space="preserve">. </w:t>
      </w:r>
    </w:p>
    <w:p w14:paraId="74F88D83" w14:textId="14A7B5BA" w:rsidR="00504528" w:rsidRDefault="00504528" w:rsidP="00AD47D3">
      <w:pPr>
        <w:tabs>
          <w:tab w:val="left" w:pos="993"/>
        </w:tabs>
        <w:ind w:firstLine="567"/>
        <w:jc w:val="both"/>
        <w:rPr>
          <w:sz w:val="22"/>
          <w:szCs w:val="22"/>
        </w:rPr>
      </w:pPr>
      <w:r w:rsidRPr="00504528">
        <w:rPr>
          <w:sz w:val="22"/>
          <w:szCs w:val="22"/>
        </w:rPr>
        <w:t xml:space="preserve">Стороны пришли к соглашению, что в </w:t>
      </w:r>
      <w:r>
        <w:rPr>
          <w:sz w:val="22"/>
          <w:szCs w:val="22"/>
        </w:rPr>
        <w:t>случае досрочного</w:t>
      </w:r>
      <w:r w:rsidRPr="00504528">
        <w:rPr>
          <w:sz w:val="22"/>
          <w:szCs w:val="22"/>
        </w:rPr>
        <w:t xml:space="preserve"> расторжения Договора</w:t>
      </w:r>
      <w:r>
        <w:rPr>
          <w:sz w:val="22"/>
          <w:szCs w:val="22"/>
        </w:rPr>
        <w:t xml:space="preserve"> по любому основанию</w:t>
      </w:r>
      <w:r w:rsidRPr="00504528">
        <w:rPr>
          <w:sz w:val="22"/>
          <w:szCs w:val="22"/>
        </w:rPr>
        <w:t xml:space="preserve"> </w:t>
      </w:r>
      <w:r>
        <w:rPr>
          <w:sz w:val="22"/>
          <w:szCs w:val="22"/>
        </w:rPr>
        <w:t>с даты расторжения Договора</w:t>
      </w:r>
      <w:r w:rsidRPr="00504528">
        <w:rPr>
          <w:sz w:val="22"/>
          <w:szCs w:val="22"/>
        </w:rPr>
        <w:t xml:space="preserve"> Генподрядчику переходит право собственности на </w:t>
      </w:r>
      <w:r>
        <w:rPr>
          <w:sz w:val="22"/>
          <w:szCs w:val="22"/>
        </w:rPr>
        <w:t xml:space="preserve">материалы/оборудование/механизмы и иное имущество, </w:t>
      </w:r>
      <w:r w:rsidRPr="00504528">
        <w:rPr>
          <w:sz w:val="22"/>
          <w:szCs w:val="22"/>
        </w:rPr>
        <w:t xml:space="preserve">оплаченные </w:t>
      </w:r>
      <w:r>
        <w:rPr>
          <w:sz w:val="22"/>
          <w:szCs w:val="22"/>
        </w:rPr>
        <w:t xml:space="preserve">Генподрядчиком по распределительным письмам </w:t>
      </w:r>
      <w:r w:rsidRPr="00504528">
        <w:rPr>
          <w:sz w:val="22"/>
          <w:szCs w:val="22"/>
        </w:rPr>
        <w:t>Подрядчик</w:t>
      </w:r>
      <w:r>
        <w:rPr>
          <w:sz w:val="22"/>
          <w:szCs w:val="22"/>
        </w:rPr>
        <w:t>а</w:t>
      </w:r>
      <w:r w:rsidRPr="00504528">
        <w:rPr>
          <w:sz w:val="22"/>
          <w:szCs w:val="22"/>
        </w:rPr>
        <w:t xml:space="preserve"> </w:t>
      </w:r>
      <w:r>
        <w:rPr>
          <w:sz w:val="22"/>
          <w:szCs w:val="22"/>
        </w:rPr>
        <w:t xml:space="preserve">и </w:t>
      </w:r>
      <w:r w:rsidR="00F56441">
        <w:rPr>
          <w:sz w:val="22"/>
          <w:szCs w:val="22"/>
        </w:rPr>
        <w:t>приобретенные</w:t>
      </w:r>
      <w:r w:rsidRPr="00504528">
        <w:rPr>
          <w:sz w:val="22"/>
          <w:szCs w:val="22"/>
        </w:rPr>
        <w:t xml:space="preserve"> для строительства Объекта</w:t>
      </w:r>
      <w:r>
        <w:rPr>
          <w:sz w:val="22"/>
          <w:szCs w:val="22"/>
        </w:rPr>
        <w:t xml:space="preserve">. </w:t>
      </w:r>
    </w:p>
    <w:p w14:paraId="3959546E" w14:textId="5ED58ADC" w:rsidR="00504528" w:rsidRDefault="00504528" w:rsidP="00AD47D3">
      <w:pPr>
        <w:tabs>
          <w:tab w:val="left" w:pos="993"/>
        </w:tabs>
        <w:ind w:firstLine="567"/>
        <w:jc w:val="both"/>
        <w:rPr>
          <w:sz w:val="22"/>
          <w:szCs w:val="22"/>
        </w:rPr>
      </w:pPr>
      <w:r w:rsidRPr="00504528">
        <w:rPr>
          <w:sz w:val="22"/>
          <w:szCs w:val="22"/>
        </w:rPr>
        <w:t xml:space="preserve">С </w:t>
      </w:r>
      <w:r>
        <w:rPr>
          <w:sz w:val="22"/>
          <w:szCs w:val="22"/>
        </w:rPr>
        <w:t>даты</w:t>
      </w:r>
      <w:r w:rsidRPr="00504528">
        <w:rPr>
          <w:sz w:val="22"/>
          <w:szCs w:val="22"/>
        </w:rPr>
        <w:t xml:space="preserve"> расторжения договора Генподрядчик вправе без какого-либо дополнительного согласования с Подрядчиком владеть, </w:t>
      </w:r>
      <w:r>
        <w:rPr>
          <w:sz w:val="22"/>
          <w:szCs w:val="22"/>
        </w:rPr>
        <w:t xml:space="preserve">использовать и </w:t>
      </w:r>
      <w:r w:rsidRPr="00504528">
        <w:rPr>
          <w:sz w:val="22"/>
          <w:szCs w:val="22"/>
        </w:rPr>
        <w:t xml:space="preserve">распоряжаться </w:t>
      </w:r>
      <w:r>
        <w:rPr>
          <w:sz w:val="22"/>
          <w:szCs w:val="22"/>
        </w:rPr>
        <w:t xml:space="preserve">любым способом </w:t>
      </w:r>
      <w:r w:rsidR="00B128B4" w:rsidRPr="00504528">
        <w:rPr>
          <w:sz w:val="22"/>
          <w:szCs w:val="22"/>
        </w:rPr>
        <w:t>данными материалами</w:t>
      </w:r>
      <w:r>
        <w:rPr>
          <w:sz w:val="22"/>
          <w:szCs w:val="22"/>
        </w:rPr>
        <w:t>/</w:t>
      </w:r>
      <w:r w:rsidRPr="00504528">
        <w:rPr>
          <w:sz w:val="22"/>
          <w:szCs w:val="22"/>
        </w:rPr>
        <w:t xml:space="preserve"> оборудованием</w:t>
      </w:r>
      <w:r>
        <w:rPr>
          <w:sz w:val="22"/>
          <w:szCs w:val="22"/>
        </w:rPr>
        <w:t>/</w:t>
      </w:r>
      <w:r w:rsidRPr="00504528">
        <w:rPr>
          <w:sz w:val="22"/>
          <w:szCs w:val="22"/>
        </w:rPr>
        <w:t>изделиями</w:t>
      </w:r>
      <w:r>
        <w:rPr>
          <w:sz w:val="22"/>
          <w:szCs w:val="22"/>
        </w:rPr>
        <w:t>/</w:t>
      </w:r>
      <w:r w:rsidRPr="00504528">
        <w:rPr>
          <w:sz w:val="22"/>
          <w:szCs w:val="22"/>
        </w:rPr>
        <w:t>механизмами</w:t>
      </w:r>
      <w:r w:rsidR="00B128B4">
        <w:rPr>
          <w:sz w:val="22"/>
          <w:szCs w:val="22"/>
        </w:rPr>
        <w:t>, находящимися на Объекте</w:t>
      </w:r>
      <w:r>
        <w:rPr>
          <w:sz w:val="22"/>
          <w:szCs w:val="22"/>
        </w:rPr>
        <w:t>.</w:t>
      </w:r>
    </w:p>
    <w:p w14:paraId="4C70B6A7" w14:textId="23615AD1" w:rsidR="00504528" w:rsidRDefault="00504528" w:rsidP="00AD47D3">
      <w:pPr>
        <w:tabs>
          <w:tab w:val="left" w:pos="993"/>
        </w:tabs>
        <w:ind w:firstLine="567"/>
        <w:jc w:val="both"/>
        <w:rPr>
          <w:rFonts w:ascii="Times" w:hAnsi="Times"/>
          <w:sz w:val="22"/>
          <w:szCs w:val="22"/>
        </w:rPr>
      </w:pPr>
      <w:r w:rsidRPr="00504528">
        <w:rPr>
          <w:sz w:val="22"/>
          <w:szCs w:val="22"/>
        </w:rPr>
        <w:t xml:space="preserve"> Подрядчик в течении </w:t>
      </w:r>
      <w:r>
        <w:rPr>
          <w:sz w:val="22"/>
          <w:szCs w:val="22"/>
        </w:rPr>
        <w:t>3 (</w:t>
      </w:r>
      <w:r w:rsidR="00B128B4" w:rsidRPr="00504528">
        <w:rPr>
          <w:sz w:val="22"/>
          <w:szCs w:val="22"/>
        </w:rPr>
        <w:t>трех</w:t>
      </w:r>
      <w:r w:rsidR="00B128B4">
        <w:rPr>
          <w:sz w:val="22"/>
          <w:szCs w:val="22"/>
        </w:rPr>
        <w:t xml:space="preserve">) </w:t>
      </w:r>
      <w:r w:rsidR="00B128B4" w:rsidRPr="00504528">
        <w:rPr>
          <w:sz w:val="22"/>
          <w:szCs w:val="22"/>
        </w:rPr>
        <w:t>рабочих</w:t>
      </w:r>
      <w:r w:rsidRPr="00504528">
        <w:rPr>
          <w:sz w:val="22"/>
          <w:szCs w:val="22"/>
        </w:rPr>
        <w:t xml:space="preserve"> дней с даты расторжения </w:t>
      </w:r>
      <w:r w:rsidR="00B128B4">
        <w:rPr>
          <w:sz w:val="22"/>
          <w:szCs w:val="22"/>
        </w:rPr>
        <w:t>Д</w:t>
      </w:r>
      <w:r w:rsidRPr="00504528">
        <w:rPr>
          <w:sz w:val="22"/>
          <w:szCs w:val="22"/>
        </w:rPr>
        <w:t xml:space="preserve">оговора обязан передать Генподрядчику </w:t>
      </w:r>
      <w:r w:rsidR="00B128B4" w:rsidRPr="00504528">
        <w:rPr>
          <w:sz w:val="22"/>
          <w:szCs w:val="22"/>
        </w:rPr>
        <w:t>накладные,</w:t>
      </w:r>
      <w:r w:rsidRPr="00504528">
        <w:rPr>
          <w:sz w:val="22"/>
          <w:szCs w:val="22"/>
        </w:rPr>
        <w:t xml:space="preserve"> сертификаты и </w:t>
      </w:r>
      <w:r w:rsidR="004A60D9" w:rsidRPr="00504528">
        <w:rPr>
          <w:sz w:val="22"/>
          <w:szCs w:val="22"/>
        </w:rPr>
        <w:t>иные документы,</w:t>
      </w:r>
      <w:r w:rsidRPr="00504528">
        <w:rPr>
          <w:sz w:val="22"/>
          <w:szCs w:val="22"/>
        </w:rPr>
        <w:t xml:space="preserve"> относящиеся к указанным </w:t>
      </w:r>
      <w:r w:rsidR="00B128B4">
        <w:rPr>
          <w:sz w:val="22"/>
          <w:szCs w:val="22"/>
        </w:rPr>
        <w:t xml:space="preserve">в настоящем пункте Договора </w:t>
      </w:r>
      <w:r w:rsidRPr="00504528">
        <w:rPr>
          <w:sz w:val="22"/>
          <w:szCs w:val="22"/>
        </w:rPr>
        <w:t>материалам, оборудованию,</w:t>
      </w:r>
      <w:r>
        <w:rPr>
          <w:sz w:val="22"/>
          <w:szCs w:val="22"/>
        </w:rPr>
        <w:t xml:space="preserve"> </w:t>
      </w:r>
      <w:r w:rsidRPr="00504528">
        <w:rPr>
          <w:sz w:val="22"/>
          <w:szCs w:val="22"/>
        </w:rPr>
        <w:t>изделиям, механизмам</w:t>
      </w:r>
      <w:r w:rsidR="00F56441">
        <w:rPr>
          <w:sz w:val="22"/>
          <w:szCs w:val="22"/>
        </w:rPr>
        <w:t xml:space="preserve"> и иному имуществу</w:t>
      </w:r>
      <w:r w:rsidRPr="00504528">
        <w:rPr>
          <w:sz w:val="22"/>
          <w:szCs w:val="22"/>
        </w:rPr>
        <w:t>.</w:t>
      </w:r>
    </w:p>
    <w:p w14:paraId="70080FC3" w14:textId="19481E8D"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 xml:space="preserve">3.3. </w:t>
      </w:r>
      <w:r w:rsidR="00AD47D3">
        <w:rPr>
          <w:rFonts w:ascii="Times" w:hAnsi="Times"/>
          <w:sz w:val="22"/>
          <w:szCs w:val="22"/>
        </w:rPr>
        <w:tab/>
      </w:r>
      <w:r w:rsidRPr="00907346">
        <w:rPr>
          <w:rFonts w:ascii="Times" w:hAnsi="Times"/>
          <w:sz w:val="22"/>
          <w:szCs w:val="22"/>
        </w:rPr>
        <w:t>Генподрядчик вправе:</w:t>
      </w:r>
    </w:p>
    <w:p w14:paraId="0051B111" w14:textId="11E0EC4F" w:rsidR="00E217C3" w:rsidRPr="00907346" w:rsidRDefault="00E217C3" w:rsidP="00AD47D3">
      <w:pPr>
        <w:shd w:val="clear" w:color="auto" w:fill="FFFFFF"/>
        <w:tabs>
          <w:tab w:val="left" w:pos="1134"/>
        </w:tabs>
        <w:ind w:firstLine="567"/>
        <w:jc w:val="both"/>
        <w:rPr>
          <w:rFonts w:ascii="Times" w:hAnsi="Times"/>
          <w:sz w:val="22"/>
          <w:szCs w:val="22"/>
        </w:rPr>
      </w:pPr>
      <w:r w:rsidRPr="00907346">
        <w:rPr>
          <w:rFonts w:ascii="Times" w:hAnsi="Times"/>
          <w:sz w:val="22"/>
          <w:szCs w:val="22"/>
        </w:rPr>
        <w:t xml:space="preserve">3.3.1. </w:t>
      </w:r>
      <w:r w:rsidR="00AD47D3">
        <w:rPr>
          <w:rFonts w:ascii="Times" w:hAnsi="Times"/>
          <w:sz w:val="22"/>
          <w:szCs w:val="22"/>
        </w:rPr>
        <w:tab/>
      </w:r>
      <w:r w:rsidRPr="00907346">
        <w:rPr>
          <w:rFonts w:ascii="Times" w:hAnsi="Times"/>
          <w:sz w:val="22"/>
          <w:szCs w:val="22"/>
        </w:rPr>
        <w:t xml:space="preserve">в период действия </w:t>
      </w:r>
      <w:proofErr w:type="gramStart"/>
      <w:r w:rsidRPr="00907346">
        <w:rPr>
          <w:rFonts w:ascii="Times" w:hAnsi="Times"/>
          <w:sz w:val="22"/>
          <w:szCs w:val="22"/>
        </w:rPr>
        <w:t>Договора,  в</w:t>
      </w:r>
      <w:proofErr w:type="gramEnd"/>
      <w:r w:rsidRPr="00907346">
        <w:rPr>
          <w:rFonts w:ascii="Times" w:hAnsi="Times"/>
          <w:sz w:val="22"/>
          <w:szCs w:val="22"/>
        </w:rPr>
        <w:t xml:space="preserve"> том числе в случаях, предусмотренных Договором,  за свой счет назначить независимую строительно-техническую  или иную экспертизу</w:t>
      </w:r>
      <w:r w:rsidR="00A90424" w:rsidRPr="00907346">
        <w:rPr>
          <w:rFonts w:ascii="Times" w:hAnsi="Times"/>
          <w:sz w:val="22"/>
          <w:szCs w:val="22"/>
        </w:rPr>
        <w:t>, и/или привлечь экспертную организацию</w:t>
      </w:r>
      <w:r w:rsidRPr="00907346">
        <w:rPr>
          <w:rFonts w:ascii="Times" w:hAnsi="Times"/>
          <w:sz w:val="22"/>
          <w:szCs w:val="22"/>
        </w:rPr>
        <w:t xml:space="preserve">.  При </w:t>
      </w:r>
      <w:proofErr w:type="gramStart"/>
      <w:r w:rsidRPr="00907346">
        <w:rPr>
          <w:rFonts w:ascii="Times" w:hAnsi="Times"/>
          <w:sz w:val="22"/>
          <w:szCs w:val="22"/>
        </w:rPr>
        <w:t>этом  Стороны</w:t>
      </w:r>
      <w:proofErr w:type="gramEnd"/>
      <w:r w:rsidRPr="00907346">
        <w:rPr>
          <w:rFonts w:ascii="Times" w:hAnsi="Times"/>
          <w:sz w:val="22"/>
          <w:szCs w:val="22"/>
        </w:rPr>
        <w:t xml:space="preserve"> соглашаются с тем, что заключение независимого эксперта</w:t>
      </w:r>
      <w:r w:rsidR="00655A3C" w:rsidRPr="00907346">
        <w:rPr>
          <w:rFonts w:ascii="Times" w:hAnsi="Times"/>
          <w:sz w:val="22"/>
          <w:szCs w:val="22"/>
        </w:rPr>
        <w:t>/экспертной организации</w:t>
      </w:r>
      <w:r w:rsidRPr="00907346">
        <w:rPr>
          <w:rFonts w:ascii="Times" w:hAnsi="Times"/>
          <w:sz w:val="22"/>
          <w:szCs w:val="22"/>
        </w:rPr>
        <w:t xml:space="preserve"> будет являться обязательным для Сторон и являться надлежащим и бесспорным доказательством в случае разрешения спора в судебном порядке. </w:t>
      </w:r>
    </w:p>
    <w:p w14:paraId="59028B27" w14:textId="2200C060" w:rsidR="00E217C3" w:rsidRPr="00907346" w:rsidRDefault="00E217C3" w:rsidP="00AD47D3">
      <w:pPr>
        <w:pStyle w:val="ac"/>
        <w:shd w:val="clear" w:color="auto" w:fill="FFFFFF"/>
        <w:tabs>
          <w:tab w:val="left" w:pos="1134"/>
        </w:tabs>
        <w:ind w:left="0" w:firstLine="567"/>
        <w:jc w:val="both"/>
        <w:rPr>
          <w:rFonts w:ascii="Times" w:hAnsi="Times"/>
          <w:sz w:val="22"/>
          <w:szCs w:val="22"/>
        </w:rPr>
      </w:pPr>
      <w:r w:rsidRPr="00907346">
        <w:rPr>
          <w:rFonts w:ascii="Times" w:hAnsi="Times"/>
          <w:sz w:val="22"/>
          <w:szCs w:val="22"/>
        </w:rPr>
        <w:t xml:space="preserve">3.3.2. </w:t>
      </w:r>
      <w:r w:rsidR="00AD47D3">
        <w:rPr>
          <w:rFonts w:ascii="Times" w:hAnsi="Times"/>
          <w:sz w:val="22"/>
          <w:szCs w:val="22"/>
        </w:rPr>
        <w:tab/>
      </w:r>
      <w:r w:rsidRPr="00907346">
        <w:rPr>
          <w:rFonts w:ascii="Times" w:hAnsi="Times"/>
          <w:sz w:val="22"/>
          <w:szCs w:val="22"/>
        </w:rPr>
        <w:t xml:space="preserve">в случае, когда </w:t>
      </w:r>
      <w:r w:rsidR="00A06E48" w:rsidRPr="00907346">
        <w:rPr>
          <w:rFonts w:ascii="Times" w:hAnsi="Times"/>
          <w:sz w:val="22"/>
          <w:szCs w:val="22"/>
        </w:rPr>
        <w:t>Исполнителем</w:t>
      </w:r>
      <w:r w:rsidR="003E559C" w:rsidRPr="00907346">
        <w:rPr>
          <w:rFonts w:ascii="Times" w:hAnsi="Times"/>
          <w:sz w:val="22"/>
          <w:szCs w:val="22"/>
        </w:rPr>
        <w:t>, организацией строительного аудита,</w:t>
      </w:r>
      <w:r w:rsidRPr="00907346">
        <w:rPr>
          <w:rFonts w:ascii="Times" w:hAnsi="Times"/>
          <w:sz w:val="22"/>
          <w:szCs w:val="22"/>
        </w:rPr>
        <w:t xml:space="preserve"> и/или независимой экспертизой</w:t>
      </w:r>
      <w:r w:rsidR="00260221" w:rsidRPr="00907346">
        <w:rPr>
          <w:rFonts w:ascii="Times" w:hAnsi="Times"/>
          <w:sz w:val="22"/>
          <w:szCs w:val="22"/>
        </w:rPr>
        <w:t>/или экспертной организацией</w:t>
      </w:r>
      <w:r w:rsidRPr="00907346">
        <w:rPr>
          <w:rFonts w:ascii="Times" w:hAnsi="Times"/>
          <w:sz w:val="22"/>
          <w:szCs w:val="22"/>
        </w:rPr>
        <w:t xml:space="preserve"> установлены замечания по качеству выполненной Работы, Стороны будут руководствоваться положениями п. 3.9. Договора. Расходы, понесенные Генподрядчиком при назначении экспертизы, компенсируются Подрядчиком и удерживаются Генподрядчиком из сумм, подлежащих оплате Подрядчику за выполненные Работы. </w:t>
      </w:r>
    </w:p>
    <w:p w14:paraId="51A136ED" w14:textId="22D35F6E" w:rsidR="00E217C3" w:rsidRPr="00907346" w:rsidRDefault="00E217C3" w:rsidP="00AD47D3">
      <w:pPr>
        <w:pStyle w:val="ac"/>
        <w:shd w:val="clear" w:color="auto" w:fill="FFFFFF"/>
        <w:tabs>
          <w:tab w:val="left" w:pos="1134"/>
        </w:tabs>
        <w:ind w:left="0" w:firstLine="567"/>
        <w:jc w:val="both"/>
        <w:rPr>
          <w:rFonts w:ascii="Times" w:hAnsi="Times"/>
          <w:sz w:val="22"/>
          <w:szCs w:val="22"/>
        </w:rPr>
      </w:pPr>
      <w:r w:rsidRPr="00907346">
        <w:rPr>
          <w:rFonts w:ascii="Times" w:hAnsi="Times"/>
          <w:sz w:val="22"/>
          <w:szCs w:val="22"/>
        </w:rPr>
        <w:t xml:space="preserve">3.3.3. </w:t>
      </w:r>
      <w:r w:rsidR="00AD47D3">
        <w:rPr>
          <w:rFonts w:ascii="Times" w:hAnsi="Times"/>
          <w:sz w:val="22"/>
          <w:szCs w:val="22"/>
        </w:rPr>
        <w:tab/>
      </w:r>
      <w:r w:rsidRPr="00907346">
        <w:rPr>
          <w:rFonts w:ascii="Times" w:hAnsi="Times"/>
          <w:sz w:val="22"/>
          <w:szCs w:val="22"/>
        </w:rPr>
        <w:t xml:space="preserve">в случае </w:t>
      </w:r>
      <w:r w:rsidR="003E559C" w:rsidRPr="00907346">
        <w:rPr>
          <w:rFonts w:ascii="Times" w:hAnsi="Times"/>
          <w:sz w:val="22"/>
          <w:szCs w:val="22"/>
        </w:rPr>
        <w:t>зафиксированного Генподрядчиком</w:t>
      </w:r>
      <w:r w:rsidR="003E559C" w:rsidRPr="00907346">
        <w:t>,</w:t>
      </w:r>
      <w:r w:rsidR="003E559C" w:rsidRPr="00907346">
        <w:rPr>
          <w:rFonts w:ascii="Times" w:hAnsi="Times"/>
          <w:sz w:val="22"/>
          <w:szCs w:val="22"/>
        </w:rPr>
        <w:t xml:space="preserve"> Исполнителем, организацией строительного аудита и/или независимой экспертизой и/или экспертной организацией </w:t>
      </w:r>
      <w:r w:rsidRPr="00907346">
        <w:rPr>
          <w:rFonts w:ascii="Times" w:hAnsi="Times"/>
          <w:sz w:val="22"/>
          <w:szCs w:val="22"/>
        </w:rPr>
        <w:t xml:space="preserve">нарушения Подрядчиком взятых на себя обязательств по Договору, в том числе, но не ограничиваясь: при завышении объемов выполненных работ, необоснованной (не согласованной с Генподрядчиком) замены </w:t>
      </w:r>
      <w:r w:rsidR="000549E2" w:rsidRPr="00907346">
        <w:rPr>
          <w:rFonts w:ascii="Times" w:hAnsi="Times"/>
          <w:sz w:val="22"/>
          <w:szCs w:val="22"/>
        </w:rPr>
        <w:t>Р</w:t>
      </w:r>
      <w:r w:rsidRPr="00907346">
        <w:rPr>
          <w:rFonts w:ascii="Times" w:hAnsi="Times"/>
          <w:sz w:val="22"/>
          <w:szCs w:val="22"/>
        </w:rPr>
        <w:t xml:space="preserve">абот, материалов и изделий более дешевыми и/или некачественными, не соответствующими требованиям ГОСТ и иным требованиям, установленным действующим законодательством РФ, нарушения сроков выполнения </w:t>
      </w:r>
      <w:r w:rsidR="000549E2" w:rsidRPr="00907346">
        <w:rPr>
          <w:rFonts w:ascii="Times" w:hAnsi="Times"/>
          <w:sz w:val="22"/>
          <w:szCs w:val="22"/>
        </w:rPr>
        <w:t>Р</w:t>
      </w:r>
      <w:r w:rsidRPr="00907346">
        <w:rPr>
          <w:rFonts w:ascii="Times" w:hAnsi="Times"/>
          <w:sz w:val="22"/>
          <w:szCs w:val="22"/>
        </w:rPr>
        <w:t>абот, установленных Графиком производства работ,</w:t>
      </w:r>
      <w:r w:rsidR="0057127B" w:rsidRPr="00907346">
        <w:rPr>
          <w:rFonts w:ascii="Times" w:hAnsi="Times"/>
          <w:sz w:val="22"/>
          <w:szCs w:val="22"/>
        </w:rPr>
        <w:t xml:space="preserve"> нарушения </w:t>
      </w:r>
      <w:r w:rsidR="00E0235D" w:rsidRPr="00907346">
        <w:rPr>
          <w:rFonts w:ascii="Times" w:hAnsi="Times"/>
          <w:sz w:val="22"/>
          <w:szCs w:val="22"/>
        </w:rPr>
        <w:t>требований к безопасности строительства, культуре производства и охране труда</w:t>
      </w:r>
      <w:r w:rsidR="00F67C49" w:rsidRPr="00907346">
        <w:rPr>
          <w:rFonts w:ascii="Times" w:hAnsi="Times"/>
          <w:sz w:val="22"/>
          <w:szCs w:val="22"/>
        </w:rPr>
        <w:t xml:space="preserve">, </w:t>
      </w:r>
      <w:r w:rsidR="00E0235D" w:rsidRPr="00907346">
        <w:rPr>
          <w:rFonts w:ascii="Times" w:hAnsi="Times"/>
          <w:sz w:val="22"/>
          <w:szCs w:val="22"/>
        </w:rPr>
        <w:t xml:space="preserve">и </w:t>
      </w:r>
      <w:r w:rsidRPr="00907346">
        <w:rPr>
          <w:rFonts w:ascii="Times" w:hAnsi="Times"/>
          <w:sz w:val="22"/>
          <w:szCs w:val="22"/>
        </w:rPr>
        <w:t xml:space="preserve">других нарушений условий Договора, выявленных убытков, вследствие действий/бездействий Подрядчика/его субподрядчиков, удержать  в </w:t>
      </w:r>
      <w:proofErr w:type="spellStart"/>
      <w:r w:rsidRPr="00907346">
        <w:rPr>
          <w:rFonts w:ascii="Times" w:hAnsi="Times"/>
          <w:sz w:val="22"/>
          <w:szCs w:val="22"/>
        </w:rPr>
        <w:t>безакцептном</w:t>
      </w:r>
      <w:proofErr w:type="spellEnd"/>
      <w:r w:rsidRPr="00907346">
        <w:rPr>
          <w:rFonts w:ascii="Times" w:hAnsi="Times"/>
          <w:sz w:val="22"/>
          <w:szCs w:val="22"/>
        </w:rPr>
        <w:t xml:space="preserve"> порядке из сумм, подлежащих оплате за выполненные Работы, а также из сумм, подлежащих возврату Подрядчику, все штрафы и пени, предусмотренные и начисленные по условиям Договора, а также другие расходы (в том числе, предусмотренные п.3.3.1. и  п.3.3.2 Договора, расходы, связанные с устранением недостатков, дефектов в выполненных работах (п. 3.9. Договора), понесенные Генподрядчиком, сумму причиненных убытков. Стороны пришли к соглашению, что сумма неустойки, удержанной Генподрядчиком в соответствии с настоящим пунктом Договора в любом случае будет считаться уплаченной Подрядчиком добровольно.</w:t>
      </w:r>
    </w:p>
    <w:p w14:paraId="631668FB" w14:textId="627AF9F0" w:rsidR="003A0EB8" w:rsidRDefault="003A0EB8" w:rsidP="00AD47D3">
      <w:pPr>
        <w:tabs>
          <w:tab w:val="left" w:pos="1134"/>
        </w:tabs>
        <w:ind w:firstLine="567"/>
        <w:jc w:val="both"/>
      </w:pPr>
      <w:r w:rsidRPr="00907346">
        <w:rPr>
          <w:rFonts w:ascii="Times" w:hAnsi="Times"/>
          <w:sz w:val="22"/>
          <w:szCs w:val="22"/>
        </w:rPr>
        <w:t xml:space="preserve">3.3.4. </w:t>
      </w:r>
      <w:r w:rsidR="00AD47D3">
        <w:rPr>
          <w:rFonts w:ascii="Times" w:hAnsi="Times"/>
          <w:sz w:val="22"/>
          <w:szCs w:val="22"/>
        </w:rPr>
        <w:tab/>
      </w:r>
      <w:r w:rsidRPr="00907346">
        <w:rPr>
          <w:sz w:val="22"/>
          <w:szCs w:val="22"/>
        </w:rPr>
        <w:t xml:space="preserve">задержать оплату по Договору до тех пор, пока не будет получена от Подрядчика вся относящаяся к Работам необходимая документация, которая должна соответствовать условиям Договора. Реализация Генподрядчиком права, предусмотренного настоящим абзацем, не является основанием для начисления Подрядчиком процентов за пользование денежными средствами, каких-либо штрафных санкций, взысканий и/или иных сборов, также к Генподрядчику не </w:t>
      </w:r>
      <w:r w:rsidRPr="00907346">
        <w:t>подлежат применению нормы о коммерческом кредите.</w:t>
      </w:r>
      <w:r w:rsidR="00AF0A57">
        <w:t xml:space="preserve"> </w:t>
      </w:r>
    </w:p>
    <w:p w14:paraId="69380C6E" w14:textId="6A37B331" w:rsidR="00223879" w:rsidRPr="00223879" w:rsidRDefault="00223879" w:rsidP="00AD47D3">
      <w:pPr>
        <w:tabs>
          <w:tab w:val="left" w:pos="1134"/>
        </w:tabs>
        <w:ind w:firstLine="567"/>
        <w:jc w:val="both"/>
        <w:rPr>
          <w:sz w:val="22"/>
          <w:szCs w:val="22"/>
        </w:rPr>
      </w:pPr>
      <w:r w:rsidRPr="00AD47D3">
        <w:rPr>
          <w:sz w:val="22"/>
          <w:szCs w:val="22"/>
        </w:rPr>
        <w:t>3.3.5.</w:t>
      </w:r>
      <w:r w:rsidR="00AD47D3">
        <w:tab/>
      </w:r>
      <w:r w:rsidRPr="00223879">
        <w:rPr>
          <w:color w:val="000000"/>
          <w:sz w:val="22"/>
          <w:szCs w:val="22"/>
          <w:shd w:val="clear" w:color="auto" w:fill="FFFFFF"/>
        </w:rPr>
        <w:t xml:space="preserve">в случае неисполнения </w:t>
      </w:r>
      <w:r>
        <w:rPr>
          <w:color w:val="000000"/>
          <w:sz w:val="22"/>
          <w:szCs w:val="22"/>
          <w:shd w:val="clear" w:color="auto" w:fill="FFFFFF"/>
        </w:rPr>
        <w:t>Подрядчиком</w:t>
      </w:r>
      <w:r w:rsidRPr="00223879">
        <w:rPr>
          <w:color w:val="000000"/>
          <w:sz w:val="22"/>
          <w:szCs w:val="22"/>
          <w:shd w:val="clear" w:color="auto" w:fill="FFFFFF"/>
        </w:rPr>
        <w:t xml:space="preserve"> своих обязательств по </w:t>
      </w:r>
      <w:r>
        <w:rPr>
          <w:color w:val="000000"/>
          <w:sz w:val="22"/>
          <w:szCs w:val="22"/>
          <w:shd w:val="clear" w:color="auto" w:fill="FFFFFF"/>
        </w:rPr>
        <w:t>Д</w:t>
      </w:r>
      <w:r w:rsidRPr="00223879">
        <w:rPr>
          <w:color w:val="000000"/>
          <w:sz w:val="22"/>
          <w:szCs w:val="22"/>
          <w:shd w:val="clear" w:color="auto" w:fill="FFFFFF"/>
        </w:rPr>
        <w:t xml:space="preserve">оговору удерживать у себя средства или имущество, принадлежащие </w:t>
      </w:r>
      <w:r>
        <w:rPr>
          <w:color w:val="000000"/>
          <w:sz w:val="22"/>
          <w:szCs w:val="22"/>
          <w:shd w:val="clear" w:color="auto" w:fill="FFFFFF"/>
        </w:rPr>
        <w:t>Подрядчику</w:t>
      </w:r>
      <w:r w:rsidRPr="00223879">
        <w:rPr>
          <w:color w:val="000000"/>
          <w:sz w:val="22"/>
          <w:szCs w:val="22"/>
          <w:shd w:val="clear" w:color="auto" w:fill="FFFFFF"/>
        </w:rPr>
        <w:t xml:space="preserve">. </w:t>
      </w:r>
      <w:r>
        <w:rPr>
          <w:color w:val="000000"/>
          <w:sz w:val="22"/>
          <w:szCs w:val="22"/>
          <w:shd w:val="clear" w:color="auto" w:fill="FFFFFF"/>
        </w:rPr>
        <w:t>Генподрядчик</w:t>
      </w:r>
      <w:r w:rsidRPr="00223879">
        <w:rPr>
          <w:color w:val="000000"/>
          <w:sz w:val="22"/>
          <w:szCs w:val="22"/>
          <w:shd w:val="clear" w:color="auto" w:fill="FFFFFF"/>
        </w:rPr>
        <w:t xml:space="preserve"> имеет право удерживать это имущество или средства до </w:t>
      </w:r>
      <w:r w:rsidR="00B21595">
        <w:rPr>
          <w:color w:val="000000"/>
          <w:sz w:val="22"/>
          <w:szCs w:val="22"/>
          <w:shd w:val="clear" w:color="auto" w:fill="FFFFFF"/>
        </w:rPr>
        <w:t>момента исполнения</w:t>
      </w:r>
      <w:r w:rsidRPr="00223879">
        <w:rPr>
          <w:color w:val="000000"/>
          <w:sz w:val="22"/>
          <w:szCs w:val="22"/>
          <w:shd w:val="clear" w:color="auto" w:fill="FFFFFF"/>
        </w:rPr>
        <w:t xml:space="preserve"> </w:t>
      </w:r>
      <w:r>
        <w:rPr>
          <w:color w:val="000000"/>
          <w:sz w:val="22"/>
          <w:szCs w:val="22"/>
          <w:shd w:val="clear" w:color="auto" w:fill="FFFFFF"/>
        </w:rPr>
        <w:t>Подрядчик</w:t>
      </w:r>
      <w:r w:rsidR="00B21595">
        <w:rPr>
          <w:color w:val="000000"/>
          <w:sz w:val="22"/>
          <w:szCs w:val="22"/>
          <w:shd w:val="clear" w:color="auto" w:fill="FFFFFF"/>
        </w:rPr>
        <w:t>ом</w:t>
      </w:r>
      <w:r w:rsidRPr="00223879">
        <w:rPr>
          <w:color w:val="000000"/>
          <w:sz w:val="22"/>
          <w:szCs w:val="22"/>
          <w:shd w:val="clear" w:color="auto" w:fill="FFFFFF"/>
        </w:rPr>
        <w:t xml:space="preserve"> обязательств по </w:t>
      </w:r>
      <w:r>
        <w:rPr>
          <w:color w:val="000000"/>
          <w:sz w:val="22"/>
          <w:szCs w:val="22"/>
          <w:shd w:val="clear" w:color="auto" w:fill="FFFFFF"/>
        </w:rPr>
        <w:t>Д</w:t>
      </w:r>
      <w:r w:rsidRPr="00223879">
        <w:rPr>
          <w:color w:val="000000"/>
          <w:sz w:val="22"/>
          <w:szCs w:val="22"/>
          <w:shd w:val="clear" w:color="auto" w:fill="FFFFFF"/>
        </w:rPr>
        <w:t>оговору</w:t>
      </w:r>
      <w:r w:rsidR="00B21595">
        <w:rPr>
          <w:color w:val="000000"/>
          <w:sz w:val="22"/>
          <w:szCs w:val="22"/>
          <w:shd w:val="clear" w:color="auto" w:fill="FFFFFF"/>
        </w:rPr>
        <w:t xml:space="preserve">, а также вправе удовлетворить свои требования </w:t>
      </w:r>
      <w:r w:rsidR="00B21595" w:rsidRPr="00223879">
        <w:rPr>
          <w:color w:val="000000"/>
          <w:sz w:val="22"/>
          <w:szCs w:val="22"/>
          <w:shd w:val="clear" w:color="auto" w:fill="FFFFFF"/>
        </w:rPr>
        <w:t>за</w:t>
      </w:r>
      <w:r w:rsidR="00B21595">
        <w:rPr>
          <w:color w:val="000000"/>
          <w:sz w:val="22"/>
          <w:szCs w:val="22"/>
          <w:shd w:val="clear" w:color="auto" w:fill="FFFFFF"/>
        </w:rPr>
        <w:t xml:space="preserve"> счет удерживаемого имущества Подрядчика в порядке, предусмотренном законодательством РФ</w:t>
      </w:r>
      <w:r w:rsidRPr="00223879">
        <w:rPr>
          <w:color w:val="000000"/>
          <w:sz w:val="22"/>
          <w:szCs w:val="22"/>
          <w:shd w:val="clear" w:color="auto" w:fill="FFFFFF"/>
        </w:rPr>
        <w:t>. </w:t>
      </w:r>
    </w:p>
    <w:p w14:paraId="30C50F92" w14:textId="42735E1B"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 xml:space="preserve">3.4. </w:t>
      </w:r>
      <w:r w:rsidR="00AD47D3">
        <w:rPr>
          <w:rFonts w:ascii="Times" w:hAnsi="Times"/>
          <w:sz w:val="22"/>
          <w:szCs w:val="22"/>
        </w:rPr>
        <w:tab/>
      </w:r>
      <w:r w:rsidRPr="00907346">
        <w:rPr>
          <w:rFonts w:ascii="Times" w:hAnsi="Times"/>
          <w:sz w:val="22"/>
          <w:szCs w:val="22"/>
        </w:rPr>
        <w:t>Генподрядчик имеет право:</w:t>
      </w:r>
    </w:p>
    <w:p w14:paraId="12F315FB" w14:textId="375EC5F4" w:rsidR="00E217C3" w:rsidRPr="00907346" w:rsidRDefault="00E217C3" w:rsidP="00AD47D3">
      <w:pPr>
        <w:tabs>
          <w:tab w:val="left" w:pos="0"/>
          <w:tab w:val="left" w:pos="1134"/>
        </w:tabs>
        <w:autoSpaceDE w:val="0"/>
        <w:autoSpaceDN w:val="0"/>
        <w:adjustRightInd w:val="0"/>
        <w:spacing w:line="245" w:lineRule="auto"/>
        <w:ind w:firstLine="567"/>
        <w:jc w:val="both"/>
        <w:rPr>
          <w:rFonts w:ascii="Times" w:hAnsi="Times"/>
          <w:sz w:val="22"/>
          <w:szCs w:val="22"/>
        </w:rPr>
      </w:pPr>
      <w:r w:rsidRPr="00907346">
        <w:rPr>
          <w:rFonts w:ascii="Times" w:hAnsi="Times"/>
          <w:sz w:val="22"/>
          <w:szCs w:val="22"/>
        </w:rPr>
        <w:t>3.4.1.</w:t>
      </w:r>
      <w:r w:rsidR="00AD47D3">
        <w:rPr>
          <w:rFonts w:ascii="Times" w:hAnsi="Times"/>
          <w:sz w:val="22"/>
          <w:szCs w:val="22"/>
        </w:rPr>
        <w:tab/>
      </w:r>
      <w:r w:rsidRPr="00907346">
        <w:rPr>
          <w:rFonts w:ascii="Times" w:hAnsi="Times"/>
          <w:sz w:val="22"/>
          <w:szCs w:val="22"/>
        </w:rPr>
        <w:t>Осуществлять</w:t>
      </w:r>
      <w:r w:rsidR="003D0BDA" w:rsidRPr="00907346">
        <w:rPr>
          <w:rFonts w:ascii="Times" w:hAnsi="Times"/>
          <w:sz w:val="22"/>
          <w:szCs w:val="22"/>
        </w:rPr>
        <w:t xml:space="preserve"> самостоятельно и/</w:t>
      </w:r>
      <w:proofErr w:type="gramStart"/>
      <w:r w:rsidR="003D0BDA" w:rsidRPr="00907346">
        <w:rPr>
          <w:rFonts w:ascii="Times" w:hAnsi="Times"/>
          <w:sz w:val="22"/>
          <w:szCs w:val="22"/>
        </w:rPr>
        <w:t xml:space="preserve">или  </w:t>
      </w:r>
      <w:r w:rsidR="003A3D64" w:rsidRPr="00907346">
        <w:rPr>
          <w:rFonts w:ascii="Times" w:hAnsi="Times"/>
          <w:sz w:val="22"/>
          <w:szCs w:val="22"/>
        </w:rPr>
        <w:t>с</w:t>
      </w:r>
      <w:proofErr w:type="gramEnd"/>
      <w:r w:rsidR="003A3D64" w:rsidRPr="00907346">
        <w:rPr>
          <w:rFonts w:ascii="Times" w:hAnsi="Times"/>
          <w:sz w:val="22"/>
          <w:szCs w:val="22"/>
        </w:rPr>
        <w:t xml:space="preserve"> привлечением Исполнителя</w:t>
      </w:r>
      <w:r w:rsidRPr="00907346">
        <w:rPr>
          <w:rFonts w:ascii="Times" w:hAnsi="Times"/>
          <w:sz w:val="22"/>
          <w:szCs w:val="22"/>
        </w:rPr>
        <w:t xml:space="preserve"> контроль за выполнением </w:t>
      </w:r>
      <w:r w:rsidR="000549E2" w:rsidRPr="00907346">
        <w:rPr>
          <w:rFonts w:ascii="Times" w:hAnsi="Times"/>
          <w:sz w:val="22"/>
          <w:szCs w:val="22"/>
        </w:rPr>
        <w:t>Р</w:t>
      </w:r>
      <w:r w:rsidRPr="00907346">
        <w:rPr>
          <w:rFonts w:ascii="Times" w:hAnsi="Times"/>
          <w:sz w:val="22"/>
          <w:szCs w:val="22"/>
        </w:rPr>
        <w:t>абот с надлежащим качеством, используя при этом качественные критерии, заложенные в существующих в Российской Федерации технических регламентах, СНиП, ГОСТ и других нормативных документах, применяемых в строительстве, условиям Договора.</w:t>
      </w:r>
    </w:p>
    <w:p w14:paraId="129EEBAB" w14:textId="3A69B4BB" w:rsidR="00E217C3" w:rsidRPr="00907346" w:rsidRDefault="00E217C3" w:rsidP="00AD47D3">
      <w:pPr>
        <w:pStyle w:val="aff0"/>
        <w:tabs>
          <w:tab w:val="left" w:pos="1134"/>
        </w:tabs>
        <w:spacing w:after="0"/>
        <w:ind w:left="0" w:firstLine="567"/>
        <w:jc w:val="both"/>
        <w:rPr>
          <w:rFonts w:ascii="Times" w:hAnsi="Times"/>
          <w:sz w:val="22"/>
          <w:szCs w:val="22"/>
        </w:rPr>
      </w:pPr>
      <w:r w:rsidRPr="00907346">
        <w:rPr>
          <w:rFonts w:ascii="Times" w:hAnsi="Times"/>
          <w:sz w:val="22"/>
          <w:szCs w:val="22"/>
        </w:rPr>
        <w:lastRenderedPageBreak/>
        <w:t>3.4.2.</w:t>
      </w:r>
      <w:r w:rsidR="00AD47D3">
        <w:rPr>
          <w:rFonts w:ascii="Times" w:hAnsi="Times"/>
          <w:sz w:val="22"/>
          <w:szCs w:val="22"/>
        </w:rPr>
        <w:tab/>
      </w:r>
      <w:r w:rsidRPr="00907346">
        <w:rPr>
          <w:rFonts w:ascii="Times" w:hAnsi="Times"/>
          <w:sz w:val="22"/>
          <w:szCs w:val="22"/>
        </w:rPr>
        <w:t>Рассматривать</w:t>
      </w:r>
      <w:r w:rsidR="003D0BDA" w:rsidRPr="00907346">
        <w:rPr>
          <w:rFonts w:ascii="Times" w:hAnsi="Times"/>
          <w:sz w:val="22"/>
          <w:szCs w:val="22"/>
        </w:rPr>
        <w:t xml:space="preserve"> самостоятельно и/</w:t>
      </w:r>
      <w:proofErr w:type="gramStart"/>
      <w:r w:rsidR="003D0BDA" w:rsidRPr="00907346">
        <w:rPr>
          <w:rFonts w:ascii="Times" w:hAnsi="Times"/>
          <w:sz w:val="22"/>
          <w:szCs w:val="22"/>
        </w:rPr>
        <w:t xml:space="preserve">или </w:t>
      </w:r>
      <w:r w:rsidR="003A3D64" w:rsidRPr="00907346">
        <w:rPr>
          <w:rFonts w:ascii="Times" w:hAnsi="Times"/>
          <w:sz w:val="22"/>
          <w:szCs w:val="22"/>
        </w:rPr>
        <w:t xml:space="preserve"> с</w:t>
      </w:r>
      <w:proofErr w:type="gramEnd"/>
      <w:r w:rsidR="003A3D64" w:rsidRPr="00907346">
        <w:rPr>
          <w:rFonts w:ascii="Times" w:hAnsi="Times"/>
          <w:sz w:val="22"/>
          <w:szCs w:val="22"/>
        </w:rPr>
        <w:t xml:space="preserve"> привлечением Исполнителя</w:t>
      </w:r>
      <w:r w:rsidRPr="00907346">
        <w:rPr>
          <w:rFonts w:ascii="Times" w:hAnsi="Times"/>
          <w:sz w:val="22"/>
          <w:szCs w:val="22"/>
        </w:rPr>
        <w:t xml:space="preserve"> образцы материалов, оборудования, изделий, приобретаемых Подрядчиком для производства Работ и паспорта к ним в те</w:t>
      </w:r>
      <w:r w:rsidR="009E3BBD" w:rsidRPr="00907346">
        <w:rPr>
          <w:rFonts w:ascii="Times" w:hAnsi="Times"/>
          <w:sz w:val="22"/>
          <w:szCs w:val="22"/>
        </w:rPr>
        <w:t>чение 10 (десяти) рабочих дней от</w:t>
      </w:r>
      <w:r w:rsidRPr="00907346">
        <w:rPr>
          <w:rFonts w:ascii="Times" w:hAnsi="Times"/>
          <w:sz w:val="22"/>
          <w:szCs w:val="22"/>
        </w:rPr>
        <w:t xml:space="preserve"> даты получения от Подрядчика образцов. В случае необходимости сообщить о своих замечаниях Подрядчику.</w:t>
      </w:r>
    </w:p>
    <w:p w14:paraId="75C3BC69" w14:textId="4ED6E055"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Генподрядчик</w:t>
      </w:r>
      <w:r w:rsidR="003D0BDA" w:rsidRPr="00907346">
        <w:rPr>
          <w:rFonts w:ascii="Times" w:hAnsi="Times"/>
          <w:sz w:val="22"/>
          <w:szCs w:val="22"/>
        </w:rPr>
        <w:t xml:space="preserve"> и/или </w:t>
      </w:r>
      <w:r w:rsidR="00E957F1" w:rsidRPr="00907346">
        <w:rPr>
          <w:rFonts w:ascii="Times" w:hAnsi="Times"/>
          <w:sz w:val="22"/>
          <w:szCs w:val="22"/>
        </w:rPr>
        <w:t>Исполнитель</w:t>
      </w:r>
      <w:r w:rsidRPr="00907346">
        <w:rPr>
          <w:rFonts w:ascii="Times" w:hAnsi="Times"/>
          <w:sz w:val="22"/>
          <w:szCs w:val="22"/>
        </w:rPr>
        <w:t xml:space="preserve"> вправе давать Подрядчику письменные предписания об удалении со строительной площадки в указанные  Генподрядчиком</w:t>
      </w:r>
      <w:r w:rsidR="003D0BDA" w:rsidRPr="00907346">
        <w:rPr>
          <w:rFonts w:ascii="Times" w:hAnsi="Times"/>
          <w:sz w:val="22"/>
          <w:szCs w:val="22"/>
        </w:rPr>
        <w:t xml:space="preserve"> и/или </w:t>
      </w:r>
      <w:r w:rsidR="000B395E" w:rsidRPr="00907346">
        <w:rPr>
          <w:rFonts w:ascii="Times" w:hAnsi="Times"/>
          <w:sz w:val="22"/>
          <w:szCs w:val="22"/>
        </w:rPr>
        <w:t>Исполнителем</w:t>
      </w:r>
      <w:r w:rsidRPr="00907346">
        <w:rPr>
          <w:rFonts w:ascii="Times" w:hAnsi="Times"/>
          <w:sz w:val="22"/>
          <w:szCs w:val="22"/>
        </w:rPr>
        <w:t xml:space="preserve"> сроки материалов, конструкций, изделий и оборудования, обязанность по поставке которых Договором возложена на Подрядчика, не соответствующих требованиям </w:t>
      </w:r>
      <w:r w:rsidR="000549E2" w:rsidRPr="00907346">
        <w:rPr>
          <w:rFonts w:ascii="Times" w:hAnsi="Times"/>
          <w:sz w:val="22"/>
          <w:szCs w:val="22"/>
        </w:rPr>
        <w:t>проектной документации</w:t>
      </w:r>
      <w:r w:rsidRPr="00907346">
        <w:rPr>
          <w:rFonts w:ascii="Times" w:hAnsi="Times"/>
          <w:sz w:val="22"/>
          <w:szCs w:val="22"/>
        </w:rPr>
        <w:t xml:space="preserve"> и условиям Договора, и о замене их на новые материалы, конструкции, изделия и оборудование, удовлетворяющее требованиям Договора</w:t>
      </w:r>
      <w:r w:rsidR="000549E2" w:rsidRPr="00907346">
        <w:rPr>
          <w:rFonts w:ascii="Times" w:hAnsi="Times"/>
          <w:sz w:val="22"/>
          <w:szCs w:val="22"/>
        </w:rPr>
        <w:t xml:space="preserve"> и проектной документации</w:t>
      </w:r>
      <w:r w:rsidRPr="00907346">
        <w:rPr>
          <w:rFonts w:ascii="Times" w:hAnsi="Times"/>
          <w:sz w:val="22"/>
          <w:szCs w:val="22"/>
        </w:rPr>
        <w:t>. При этом срок выполнения Подрядчиком вышеуказанных действий указывается Генподрядчиком</w:t>
      </w:r>
      <w:r w:rsidR="003D0BDA" w:rsidRPr="00907346">
        <w:rPr>
          <w:rFonts w:ascii="Times" w:hAnsi="Times"/>
          <w:sz w:val="22"/>
          <w:szCs w:val="22"/>
        </w:rPr>
        <w:t xml:space="preserve"> и/или </w:t>
      </w:r>
      <w:r w:rsidR="000B395E" w:rsidRPr="00907346">
        <w:rPr>
          <w:rFonts w:ascii="Times" w:hAnsi="Times"/>
          <w:sz w:val="22"/>
          <w:szCs w:val="22"/>
        </w:rPr>
        <w:t>Исполнителем</w:t>
      </w:r>
      <w:r w:rsidRPr="00907346">
        <w:rPr>
          <w:rFonts w:ascii="Times" w:hAnsi="Times"/>
          <w:sz w:val="22"/>
          <w:szCs w:val="22"/>
        </w:rPr>
        <w:t xml:space="preserve"> в соответствующем предписании. В случае нарушения Подрядчиком срока выполнения вышеуказанных обязательств, Генподрядчик вправе применить по отношению </w:t>
      </w:r>
      <w:proofErr w:type="gramStart"/>
      <w:r w:rsidRPr="00907346">
        <w:rPr>
          <w:rFonts w:ascii="Times" w:hAnsi="Times"/>
          <w:sz w:val="22"/>
          <w:szCs w:val="22"/>
        </w:rPr>
        <w:t>к  материалам</w:t>
      </w:r>
      <w:proofErr w:type="gramEnd"/>
      <w:r w:rsidRPr="00907346">
        <w:rPr>
          <w:rFonts w:ascii="Times" w:hAnsi="Times"/>
          <w:sz w:val="22"/>
          <w:szCs w:val="22"/>
        </w:rPr>
        <w:t>, конструкциям, изделиям и оборудованию положения раздел</w:t>
      </w:r>
      <w:r w:rsidR="000549E2" w:rsidRPr="00907346">
        <w:rPr>
          <w:rFonts w:ascii="Times" w:hAnsi="Times"/>
          <w:sz w:val="22"/>
          <w:szCs w:val="22"/>
        </w:rPr>
        <w:t>а</w:t>
      </w:r>
      <w:r w:rsidRPr="00907346">
        <w:rPr>
          <w:rFonts w:ascii="Times" w:hAnsi="Times"/>
          <w:sz w:val="22"/>
          <w:szCs w:val="22"/>
        </w:rPr>
        <w:t xml:space="preserve"> 6 Договора.</w:t>
      </w:r>
    </w:p>
    <w:p w14:paraId="417D0CF9" w14:textId="66AF9AE4" w:rsidR="00E4113C"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3.4.3. Вызывать на Объект Подрядчика в соответствии с п.7.4. Договора в случае возникновения аварийной ситуации на Объекте</w:t>
      </w:r>
      <w:r w:rsidR="00E4113C" w:rsidRPr="00907346">
        <w:rPr>
          <w:rFonts w:ascii="Times" w:hAnsi="Times"/>
          <w:sz w:val="22"/>
          <w:szCs w:val="22"/>
        </w:rPr>
        <w:t>, а также в иных случаях, предусмотренных законодательством РФ и Договором.</w:t>
      </w:r>
    </w:p>
    <w:p w14:paraId="7285EBC0" w14:textId="4CAFE5B2" w:rsidR="00E217C3" w:rsidRPr="00907346" w:rsidRDefault="00E217C3" w:rsidP="00AD47D3">
      <w:pPr>
        <w:pStyle w:val="aff0"/>
        <w:tabs>
          <w:tab w:val="left" w:pos="993"/>
        </w:tabs>
        <w:spacing w:after="0"/>
        <w:ind w:left="0" w:firstLine="567"/>
        <w:jc w:val="both"/>
        <w:rPr>
          <w:rFonts w:ascii="Times" w:hAnsi="Times"/>
          <w:sz w:val="22"/>
          <w:szCs w:val="22"/>
        </w:rPr>
      </w:pPr>
      <w:r w:rsidRPr="00907346">
        <w:rPr>
          <w:rFonts w:ascii="Times" w:hAnsi="Times"/>
          <w:sz w:val="22"/>
          <w:szCs w:val="22"/>
        </w:rPr>
        <w:t xml:space="preserve">3.5. </w:t>
      </w:r>
      <w:r w:rsidR="00AD47D3">
        <w:rPr>
          <w:rFonts w:ascii="Times" w:hAnsi="Times"/>
          <w:sz w:val="22"/>
          <w:szCs w:val="22"/>
        </w:rPr>
        <w:tab/>
      </w:r>
      <w:r w:rsidRPr="00907346">
        <w:rPr>
          <w:rFonts w:ascii="Times" w:hAnsi="Times"/>
          <w:sz w:val="22"/>
          <w:szCs w:val="22"/>
        </w:rPr>
        <w:t>В любое время, а также в случае нарушения Подрядчиком срока выполнения Работ, вносить такие изменения в Работы, которые, по мнению Генподрядчика, необходимы, путем направления Подрядчику письменного распоряжения на выполнение таких измененных Работ, в том числе: сократить или увеличить объем Работ, изменить вид любой части Работ.</w:t>
      </w:r>
      <w:r w:rsidR="00515954" w:rsidRPr="00907346">
        <w:rPr>
          <w:rFonts w:ascii="Times" w:hAnsi="Times"/>
          <w:sz w:val="22"/>
          <w:szCs w:val="22"/>
        </w:rPr>
        <w:t xml:space="preserve"> </w:t>
      </w:r>
      <w:r w:rsidR="008F4CD1" w:rsidRPr="00907346">
        <w:rPr>
          <w:rFonts w:ascii="Times" w:hAnsi="Times"/>
          <w:sz w:val="22"/>
          <w:szCs w:val="22"/>
        </w:rPr>
        <w:t xml:space="preserve">Положения настоящего пункта Договора не подлежат применению в отношении объемов </w:t>
      </w:r>
      <w:proofErr w:type="gramStart"/>
      <w:r w:rsidR="008F4CD1" w:rsidRPr="00907346">
        <w:rPr>
          <w:rFonts w:ascii="Times" w:hAnsi="Times"/>
          <w:sz w:val="22"/>
          <w:szCs w:val="22"/>
        </w:rPr>
        <w:t>работ</w:t>
      </w:r>
      <w:proofErr w:type="gramEnd"/>
      <w:r w:rsidR="008F4CD1" w:rsidRPr="00907346">
        <w:rPr>
          <w:rFonts w:ascii="Times" w:hAnsi="Times"/>
          <w:sz w:val="22"/>
          <w:szCs w:val="22"/>
        </w:rPr>
        <w:t xml:space="preserve"> принятых Генподрядчиком в порядке определённом разделом 5 Договора.</w:t>
      </w:r>
    </w:p>
    <w:p w14:paraId="16B22B19" w14:textId="2D7DC308"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3.6. </w:t>
      </w:r>
      <w:r w:rsidR="00AD47D3">
        <w:rPr>
          <w:rFonts w:ascii="Times" w:hAnsi="Times"/>
          <w:sz w:val="22"/>
          <w:szCs w:val="22"/>
        </w:rPr>
        <w:tab/>
      </w:r>
      <w:r w:rsidRPr="00907346">
        <w:rPr>
          <w:rFonts w:ascii="Times" w:hAnsi="Times"/>
          <w:sz w:val="22"/>
          <w:szCs w:val="22"/>
        </w:rPr>
        <w:t>В случае увеличения Генподрядчиком в порядке, определенном в п. 3.5. Договора, объема Работ или изменения вида любой части Работ, что приведет к удорожанию Работ, Сторонами подписывается дополнительное соглашение к Договору.</w:t>
      </w:r>
    </w:p>
    <w:p w14:paraId="4C2C2BC8" w14:textId="710B8D86"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В случае если Генподрядчик, в порядке определенном в п. 3.5. Договора, внес изменения, которые повлияют на изменение объемов Работ, что приведет к удешевлению Работ, то объем Работ и стоимость Работ будут считаться измененным в день получения Подрядчиком соответствующего распоряжения Генподрядчика, без заключения </w:t>
      </w:r>
      <w:r w:rsidR="009E3BBD" w:rsidRPr="00907346">
        <w:rPr>
          <w:rFonts w:ascii="Times" w:hAnsi="Times"/>
          <w:sz w:val="22"/>
          <w:szCs w:val="22"/>
        </w:rPr>
        <w:t>д</w:t>
      </w:r>
      <w:r w:rsidRPr="00907346">
        <w:rPr>
          <w:rFonts w:ascii="Times" w:hAnsi="Times"/>
          <w:sz w:val="22"/>
          <w:szCs w:val="22"/>
        </w:rPr>
        <w:t>ополнительного соглашения</w:t>
      </w:r>
      <w:r w:rsidR="009E3BBD" w:rsidRPr="00907346">
        <w:rPr>
          <w:rFonts w:ascii="Times" w:hAnsi="Times"/>
          <w:sz w:val="22"/>
          <w:szCs w:val="22"/>
        </w:rPr>
        <w:t xml:space="preserve"> к Договору</w:t>
      </w:r>
      <w:r w:rsidRPr="00907346">
        <w:rPr>
          <w:rFonts w:ascii="Times" w:hAnsi="Times"/>
          <w:sz w:val="22"/>
          <w:szCs w:val="22"/>
        </w:rPr>
        <w:t xml:space="preserve">. При этом, стоимость Работ будет считаться измененной (уменьшенной) на стоимость неподлежащих выполнению </w:t>
      </w:r>
      <w:r w:rsidR="000549E2" w:rsidRPr="00907346">
        <w:rPr>
          <w:rFonts w:ascii="Times" w:hAnsi="Times"/>
          <w:sz w:val="22"/>
          <w:szCs w:val="22"/>
        </w:rPr>
        <w:t>Р</w:t>
      </w:r>
      <w:r w:rsidRPr="00907346">
        <w:rPr>
          <w:rFonts w:ascii="Times" w:hAnsi="Times"/>
          <w:sz w:val="22"/>
          <w:szCs w:val="22"/>
        </w:rPr>
        <w:t xml:space="preserve">абот. В случае необходимости, определяемой Генподрядчиком, Стороны подписывают </w:t>
      </w:r>
      <w:r w:rsidR="000549E2" w:rsidRPr="00907346">
        <w:rPr>
          <w:rFonts w:ascii="Times" w:hAnsi="Times"/>
          <w:sz w:val="22"/>
          <w:szCs w:val="22"/>
        </w:rPr>
        <w:t>д</w:t>
      </w:r>
      <w:r w:rsidRPr="00907346">
        <w:rPr>
          <w:rFonts w:ascii="Times" w:hAnsi="Times"/>
          <w:sz w:val="22"/>
          <w:szCs w:val="22"/>
        </w:rPr>
        <w:t>ополнительное соглашение к Договору, в котором указывают в т.ч. размер изменения объема, цены Работ по Договору, измененную дату окончания срока производства Работ, а также вносят изменения в Приложение №2</w:t>
      </w:r>
      <w:r w:rsidR="006D32A6">
        <w:rPr>
          <w:rFonts w:ascii="Times" w:hAnsi="Times"/>
          <w:sz w:val="22"/>
          <w:szCs w:val="22"/>
        </w:rPr>
        <w:t xml:space="preserve">, </w:t>
      </w:r>
      <w:r w:rsidR="006D32A6" w:rsidRPr="006D32A6">
        <w:rPr>
          <w:rFonts w:ascii="Times" w:hAnsi="Times"/>
          <w:sz w:val="22"/>
          <w:szCs w:val="22"/>
        </w:rPr>
        <w:t xml:space="preserve">Приложение № </w:t>
      </w:r>
      <w:proofErr w:type="gramStart"/>
      <w:r w:rsidR="006D32A6" w:rsidRPr="006D32A6">
        <w:rPr>
          <w:rFonts w:ascii="Times" w:hAnsi="Times"/>
          <w:sz w:val="22"/>
          <w:szCs w:val="22"/>
        </w:rPr>
        <w:t xml:space="preserve">16 </w:t>
      </w:r>
      <w:r w:rsidRPr="00907346">
        <w:rPr>
          <w:rFonts w:ascii="Times" w:hAnsi="Times"/>
          <w:sz w:val="22"/>
          <w:szCs w:val="22"/>
        </w:rPr>
        <w:t xml:space="preserve"> к</w:t>
      </w:r>
      <w:proofErr w:type="gramEnd"/>
      <w:r w:rsidRPr="00907346">
        <w:rPr>
          <w:rFonts w:ascii="Times" w:hAnsi="Times"/>
          <w:sz w:val="22"/>
          <w:szCs w:val="22"/>
        </w:rPr>
        <w:t xml:space="preserve"> Договору.</w:t>
      </w:r>
    </w:p>
    <w:p w14:paraId="55987F5B" w14:textId="3DA94B85"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Подрядчик обязан подписать представленное Генподрядчиком </w:t>
      </w:r>
      <w:r w:rsidR="000549E2" w:rsidRPr="00907346">
        <w:rPr>
          <w:rFonts w:ascii="Times" w:hAnsi="Times"/>
          <w:sz w:val="22"/>
          <w:szCs w:val="22"/>
        </w:rPr>
        <w:t>д</w:t>
      </w:r>
      <w:r w:rsidRPr="00907346">
        <w:rPr>
          <w:rFonts w:ascii="Times" w:hAnsi="Times"/>
          <w:sz w:val="22"/>
          <w:szCs w:val="22"/>
        </w:rPr>
        <w:t>ополнительное соглашение и измененное Приложение №2</w:t>
      </w:r>
      <w:r w:rsidR="006D32A6">
        <w:rPr>
          <w:rFonts w:ascii="Times" w:hAnsi="Times"/>
          <w:sz w:val="22"/>
          <w:szCs w:val="22"/>
        </w:rPr>
        <w:t xml:space="preserve">, </w:t>
      </w:r>
      <w:r w:rsidR="006D32A6" w:rsidRPr="006D32A6">
        <w:rPr>
          <w:rFonts w:ascii="Times" w:hAnsi="Times"/>
          <w:sz w:val="22"/>
          <w:szCs w:val="22"/>
        </w:rPr>
        <w:t xml:space="preserve">Приложение № </w:t>
      </w:r>
      <w:proofErr w:type="gramStart"/>
      <w:r w:rsidR="006D32A6" w:rsidRPr="006D32A6">
        <w:rPr>
          <w:rFonts w:ascii="Times" w:hAnsi="Times"/>
          <w:sz w:val="22"/>
          <w:szCs w:val="22"/>
        </w:rPr>
        <w:t xml:space="preserve">16 </w:t>
      </w:r>
      <w:r w:rsidRPr="00907346">
        <w:rPr>
          <w:rFonts w:ascii="Times" w:hAnsi="Times"/>
          <w:sz w:val="22"/>
          <w:szCs w:val="22"/>
        </w:rPr>
        <w:t xml:space="preserve"> к</w:t>
      </w:r>
      <w:proofErr w:type="gramEnd"/>
      <w:r w:rsidRPr="00907346">
        <w:rPr>
          <w:rFonts w:ascii="Times" w:hAnsi="Times"/>
          <w:sz w:val="22"/>
          <w:szCs w:val="22"/>
        </w:rPr>
        <w:t xml:space="preserve"> Договору в течение 10 (Десяти) рабочих дней с даты их получения Подрядчиком. В случае неполучения Генподрядчиком в указанный срок, подписанного Подрядчиком </w:t>
      </w:r>
      <w:r w:rsidR="000549E2" w:rsidRPr="00907346">
        <w:rPr>
          <w:rFonts w:ascii="Times" w:hAnsi="Times"/>
          <w:sz w:val="22"/>
          <w:szCs w:val="22"/>
        </w:rPr>
        <w:t>д</w:t>
      </w:r>
      <w:r w:rsidRPr="00907346">
        <w:rPr>
          <w:rFonts w:ascii="Times" w:hAnsi="Times"/>
          <w:sz w:val="22"/>
          <w:szCs w:val="22"/>
        </w:rPr>
        <w:t xml:space="preserve">ополнительного соглашения, приложений к нему или мотивированного отказа Подрядчика от его подписания, </w:t>
      </w:r>
      <w:r w:rsidR="000549E2" w:rsidRPr="00907346">
        <w:rPr>
          <w:rFonts w:ascii="Times" w:hAnsi="Times"/>
          <w:sz w:val="22"/>
          <w:szCs w:val="22"/>
        </w:rPr>
        <w:t>д</w:t>
      </w:r>
      <w:r w:rsidRPr="00907346">
        <w:rPr>
          <w:rFonts w:ascii="Times" w:hAnsi="Times"/>
          <w:sz w:val="22"/>
          <w:szCs w:val="22"/>
        </w:rPr>
        <w:t xml:space="preserve">ополнительное соглашение, приложения к нему, будут считаться </w:t>
      </w:r>
      <w:proofErr w:type="gramStart"/>
      <w:r w:rsidRPr="00907346">
        <w:rPr>
          <w:rFonts w:ascii="Times" w:hAnsi="Times"/>
          <w:sz w:val="22"/>
          <w:szCs w:val="22"/>
        </w:rPr>
        <w:t>подписанными  Сторонами</w:t>
      </w:r>
      <w:proofErr w:type="gramEnd"/>
      <w:r w:rsidRPr="00907346">
        <w:rPr>
          <w:rFonts w:ascii="Times" w:hAnsi="Times"/>
          <w:sz w:val="22"/>
          <w:szCs w:val="22"/>
        </w:rPr>
        <w:t xml:space="preserve"> в день подписания их Генподрядчиком, и обязательными для их исполнения.</w:t>
      </w:r>
    </w:p>
    <w:p w14:paraId="565AAEE2"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3.7. До даты утверждения Генподрядчиком, разработанного Подрядчиком проекта производства работ (п. 4.1.9. Договора), Генподрядчик вправе не допускать Подрядчика к выполнению Работ, предусмотренных условиями Договора, а также приостановить оплату аванса/выполненных Работ до даты выполнения Подрядчиком своих обязательств, предусмотренных п. 4.1.9. Договора. </w:t>
      </w:r>
    </w:p>
    <w:p w14:paraId="6FF3F25C"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При этом штрафные санкции, предусмотренные условиями Договора и действующего законодательства РФ, за нарушение Генподрядчиком сроков оплаты выполненных Работ к Генподрядчику не применяются.</w:t>
      </w:r>
    </w:p>
    <w:p w14:paraId="7CA5A097" w14:textId="435A7D8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3.8. </w:t>
      </w:r>
      <w:r w:rsidR="00AD47D3">
        <w:rPr>
          <w:rFonts w:ascii="Times" w:hAnsi="Times"/>
          <w:sz w:val="22"/>
          <w:szCs w:val="22"/>
        </w:rPr>
        <w:tab/>
      </w:r>
      <w:r w:rsidRPr="00907346">
        <w:rPr>
          <w:rFonts w:ascii="Times" w:hAnsi="Times"/>
          <w:sz w:val="22"/>
          <w:szCs w:val="22"/>
        </w:rPr>
        <w:t>Осуществлять другие права и обязанности Генподрядчика, предусмотренные условиями Договора и действующим законодательством РФ.</w:t>
      </w:r>
    </w:p>
    <w:p w14:paraId="790EB3B8" w14:textId="018D86EC"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3.9. </w:t>
      </w:r>
      <w:r w:rsidR="00AD47D3">
        <w:rPr>
          <w:rFonts w:ascii="Times" w:hAnsi="Times"/>
          <w:sz w:val="22"/>
          <w:szCs w:val="22"/>
        </w:rPr>
        <w:tab/>
      </w:r>
      <w:r w:rsidRPr="00907346">
        <w:rPr>
          <w:rFonts w:ascii="Times" w:hAnsi="Times"/>
          <w:sz w:val="22"/>
          <w:szCs w:val="22"/>
        </w:rPr>
        <w:t xml:space="preserve">Генподрядчик при </w:t>
      </w:r>
      <w:proofErr w:type="gramStart"/>
      <w:r w:rsidRPr="00907346">
        <w:rPr>
          <w:rFonts w:ascii="Times" w:hAnsi="Times"/>
          <w:sz w:val="22"/>
          <w:szCs w:val="22"/>
        </w:rPr>
        <w:t>обнаружении  в</w:t>
      </w:r>
      <w:proofErr w:type="gramEnd"/>
      <w:r w:rsidRPr="00907346">
        <w:rPr>
          <w:rFonts w:ascii="Times" w:hAnsi="Times"/>
          <w:sz w:val="22"/>
          <w:szCs w:val="22"/>
        </w:rPr>
        <w:t xml:space="preserve"> процессе выполнения (в т.ч., но не ограничиваясь, в период выполнения пуско-наладочных работ, сдачи </w:t>
      </w:r>
      <w:r w:rsidR="000549E2" w:rsidRPr="00907346">
        <w:rPr>
          <w:rFonts w:ascii="Times" w:hAnsi="Times"/>
          <w:sz w:val="22"/>
          <w:szCs w:val="22"/>
        </w:rPr>
        <w:t>О</w:t>
      </w:r>
      <w:r w:rsidRPr="00907346">
        <w:rPr>
          <w:rFonts w:ascii="Times" w:hAnsi="Times"/>
          <w:sz w:val="22"/>
          <w:szCs w:val="22"/>
        </w:rPr>
        <w:t>бъекта в эксплуатацию), приемки Работ, а также  в период гарантийного срока недостатков (дефектов) и/или иных недоработок Подрядчика  по своему выбору вправе:</w:t>
      </w:r>
    </w:p>
    <w:p w14:paraId="44118537" w14:textId="4B85AA4F" w:rsidR="00E217C3" w:rsidRPr="00907346" w:rsidRDefault="00E217C3" w:rsidP="00AD47D3">
      <w:pPr>
        <w:pStyle w:val="ac"/>
        <w:numPr>
          <w:ilvl w:val="0"/>
          <w:numId w:val="8"/>
        </w:numPr>
        <w:tabs>
          <w:tab w:val="left" w:pos="993"/>
        </w:tabs>
        <w:ind w:left="0" w:firstLine="567"/>
        <w:contextualSpacing w:val="0"/>
        <w:jc w:val="both"/>
        <w:rPr>
          <w:rFonts w:ascii="Times" w:hAnsi="Times"/>
          <w:sz w:val="22"/>
          <w:szCs w:val="22"/>
        </w:rPr>
      </w:pPr>
      <w:r w:rsidRPr="00907346">
        <w:rPr>
          <w:rFonts w:ascii="Times" w:hAnsi="Times"/>
          <w:sz w:val="22"/>
          <w:szCs w:val="22"/>
        </w:rPr>
        <w:t xml:space="preserve">требовать от Подрядчика в установленный  Генподрядчиком срок за счет  и силами Подрядчика устранения выявленных дефектов (недостатков) Работ или иных недоделок Подрядчика при выполнении Работ, при этом, в случае нарушения Подрядчиком сроков устранения недостатков, в т.ч. предусмотренных п. 4.1.12., 7.3. Договора, а также в случае </w:t>
      </w:r>
      <w:r w:rsidR="001A43E3" w:rsidRPr="00907346">
        <w:rPr>
          <w:rFonts w:ascii="Times" w:hAnsi="Times"/>
          <w:sz w:val="22"/>
          <w:szCs w:val="22"/>
        </w:rPr>
        <w:t xml:space="preserve">отказа или уклонения Подрядчика на срок более 7 (семь) рабочих </w:t>
      </w:r>
      <w:r w:rsidR="001A43E3" w:rsidRPr="00907346">
        <w:rPr>
          <w:rFonts w:ascii="Times" w:hAnsi="Times"/>
          <w:sz w:val="22"/>
          <w:szCs w:val="22"/>
        </w:rPr>
        <w:lastRenderedPageBreak/>
        <w:t xml:space="preserve">дней от установленного Генподрядчиком срока устранения выявленных недостатков, </w:t>
      </w:r>
      <w:r w:rsidRPr="00907346">
        <w:rPr>
          <w:rFonts w:ascii="Times" w:hAnsi="Times"/>
          <w:sz w:val="22"/>
          <w:szCs w:val="22"/>
        </w:rPr>
        <w:t>Генподрядчик вправе устранить недостатки своими силами (силами привлеченных третьих лиц) и потребовать от Подрядчика, в установленный  Генподрядчиком в соответствующем требовании срок</w:t>
      </w:r>
      <w:r w:rsidR="000549E2" w:rsidRPr="00907346">
        <w:rPr>
          <w:rFonts w:ascii="Times" w:hAnsi="Times"/>
          <w:sz w:val="22"/>
          <w:szCs w:val="22"/>
        </w:rPr>
        <w:t>,</w:t>
      </w:r>
      <w:r w:rsidRPr="00907346">
        <w:rPr>
          <w:rFonts w:ascii="Times" w:hAnsi="Times"/>
          <w:sz w:val="22"/>
          <w:szCs w:val="22"/>
        </w:rPr>
        <w:t xml:space="preserve"> возмещения расходов Генподрядчика на устранение выявленных дефектов (недостатков) Работ или иных недоделок Подрядчика при выполнении Работ,</w:t>
      </w:r>
      <w:r w:rsidR="002B4C22" w:rsidRPr="00907346">
        <w:rPr>
          <w:rFonts w:ascii="Times" w:hAnsi="Times"/>
          <w:sz w:val="22"/>
          <w:szCs w:val="22"/>
        </w:rPr>
        <w:t xml:space="preserve"> а также всех документально подтвержденных убытков Генподрядчика, понесенных в связи выявленными недостатками (дефектами) Работ и/или иными недоработками Подрядчика</w:t>
      </w:r>
      <w:r w:rsidRPr="00907346">
        <w:rPr>
          <w:rFonts w:ascii="Times" w:hAnsi="Times"/>
          <w:sz w:val="22"/>
          <w:szCs w:val="22"/>
        </w:rPr>
        <w:t xml:space="preserve"> либо удержать из сумм, подлежащих оплате Подрядчику за выполненные Работы, сумму расходов подлежащих возмещению;</w:t>
      </w:r>
    </w:p>
    <w:p w14:paraId="6F30740E" w14:textId="76202135" w:rsidR="00E217C3" w:rsidRPr="00907346" w:rsidRDefault="00E217C3" w:rsidP="00AD47D3">
      <w:pPr>
        <w:pStyle w:val="ac"/>
        <w:numPr>
          <w:ilvl w:val="0"/>
          <w:numId w:val="8"/>
        </w:numPr>
        <w:tabs>
          <w:tab w:val="left" w:pos="993"/>
        </w:tabs>
        <w:ind w:left="0" w:firstLine="567"/>
        <w:contextualSpacing w:val="0"/>
        <w:jc w:val="both"/>
        <w:rPr>
          <w:rFonts w:ascii="Times" w:hAnsi="Times"/>
          <w:sz w:val="22"/>
          <w:szCs w:val="22"/>
        </w:rPr>
      </w:pPr>
      <w:r w:rsidRPr="00907346">
        <w:rPr>
          <w:rStyle w:val="CharStyle5"/>
          <w:rFonts w:ascii="Times" w:hAnsi="Times"/>
          <w:color w:val="000000"/>
          <w:sz w:val="22"/>
          <w:szCs w:val="22"/>
        </w:rPr>
        <w:t>устранить недостатки за счет Подрядчика самостоятельно или путем привлечения к выполнению Работ третьих лиц</w:t>
      </w:r>
      <w:r w:rsidRPr="00907346">
        <w:rPr>
          <w:rFonts w:ascii="Times" w:hAnsi="Times"/>
          <w:sz w:val="22"/>
          <w:szCs w:val="22"/>
        </w:rPr>
        <w:t xml:space="preserve"> и требовать от Подрядчика, в установленный  Генподрядчиком в соответствующем требовании срок возмещения расходов Генподрядчика на устранение выявленных дефектов (недостатков) Работ или иных недоделок Подрядчика при выполнении Работ</w:t>
      </w:r>
      <w:r w:rsidR="00D430DF" w:rsidRPr="00907346">
        <w:rPr>
          <w:rFonts w:ascii="Times" w:hAnsi="Times"/>
          <w:sz w:val="22"/>
          <w:szCs w:val="22"/>
        </w:rPr>
        <w:t>, а также всех документально подтвержденных убытков Генподрядчика, понесенных в связи выявленными недостатками (дефектами) Работ и/или иными не</w:t>
      </w:r>
      <w:r w:rsidR="002B4C22" w:rsidRPr="00907346">
        <w:rPr>
          <w:rFonts w:ascii="Times" w:hAnsi="Times"/>
          <w:sz w:val="22"/>
          <w:szCs w:val="22"/>
        </w:rPr>
        <w:t>доработками Подрядчика</w:t>
      </w:r>
      <w:r w:rsidRPr="00907346">
        <w:rPr>
          <w:rFonts w:ascii="Times" w:hAnsi="Times"/>
          <w:sz w:val="22"/>
          <w:szCs w:val="22"/>
        </w:rPr>
        <w:t>, либо удержать из сумм, подлежащих оплате Подрядчику за выполненные Работы, сумму расходов</w:t>
      </w:r>
      <w:r w:rsidR="002B4C22" w:rsidRPr="00907346">
        <w:rPr>
          <w:rFonts w:ascii="Times" w:hAnsi="Times"/>
          <w:sz w:val="22"/>
          <w:szCs w:val="22"/>
        </w:rPr>
        <w:t xml:space="preserve"> и иных убытков Генподрядчика</w:t>
      </w:r>
      <w:r w:rsidRPr="00907346">
        <w:rPr>
          <w:rFonts w:ascii="Times" w:hAnsi="Times"/>
          <w:sz w:val="22"/>
          <w:szCs w:val="22"/>
        </w:rPr>
        <w:t xml:space="preserve"> подлежащих возмещению.</w:t>
      </w:r>
    </w:p>
    <w:p w14:paraId="30E13E90" w14:textId="77777777" w:rsidR="00E217C3" w:rsidRPr="00907346" w:rsidRDefault="00E217C3" w:rsidP="00AD47D3">
      <w:pPr>
        <w:tabs>
          <w:tab w:val="left" w:pos="993"/>
        </w:tabs>
        <w:autoSpaceDE w:val="0"/>
        <w:autoSpaceDN w:val="0"/>
        <w:adjustRightInd w:val="0"/>
        <w:ind w:firstLine="567"/>
        <w:jc w:val="both"/>
        <w:rPr>
          <w:rFonts w:ascii="Times" w:hAnsi="Times"/>
          <w:sz w:val="22"/>
          <w:szCs w:val="22"/>
        </w:rPr>
      </w:pPr>
      <w:r w:rsidRPr="00907346">
        <w:rPr>
          <w:rStyle w:val="CharStyle5"/>
          <w:rFonts w:ascii="Times" w:hAnsi="Times"/>
          <w:color w:val="000000"/>
          <w:sz w:val="22"/>
          <w:szCs w:val="22"/>
        </w:rPr>
        <w:t xml:space="preserve">В случае, возникновения аварийной ситуации на Объекте, Генподрядчик  сверх  затрат  по устранению недостатков вправе требовать от Подрядчика также  компенсации  понесенных убытков, связанных  с устранением  аварийных ситуаций, закупкой  (при необходимости) новых </w:t>
      </w:r>
      <w:r w:rsidRPr="00907346">
        <w:rPr>
          <w:rFonts w:ascii="Times" w:eastAsia="Calibri" w:hAnsi="Times"/>
          <w:bCs/>
          <w:sz w:val="22"/>
          <w:szCs w:val="22"/>
          <w:lang w:eastAsia="en-US"/>
        </w:rPr>
        <w:t xml:space="preserve">материалов, в том числе деталей и конструкций, или оборудования, </w:t>
      </w:r>
      <w:r w:rsidRPr="00907346">
        <w:rPr>
          <w:rStyle w:val="CharStyle5"/>
          <w:rFonts w:ascii="Times" w:hAnsi="Times"/>
          <w:color w:val="000000"/>
          <w:sz w:val="22"/>
          <w:szCs w:val="22"/>
        </w:rPr>
        <w:t xml:space="preserve">компенсации всех затрат по штрафам, выставленным Генподрядчику государственными, надзорными органами, а также всех затрат Генподрядчика по компенсации третьим лицам ущерба причинённого аварийной ситуацией  на Объекте, если Подрядчик не докажет, что аварийная ситуация на Объекте возникла </w:t>
      </w:r>
      <w:r w:rsidRPr="00907346">
        <w:rPr>
          <w:rFonts w:ascii="Times" w:hAnsi="Times"/>
          <w:sz w:val="22"/>
          <w:szCs w:val="22"/>
        </w:rPr>
        <w:t>в связи с ненадлежащей эксплуатацией Объекта;</w:t>
      </w:r>
    </w:p>
    <w:p w14:paraId="11E7BE77" w14:textId="2CD27404" w:rsidR="000632F1" w:rsidRPr="00907346" w:rsidRDefault="00E217C3" w:rsidP="00AD47D3">
      <w:pPr>
        <w:pStyle w:val="ac"/>
        <w:numPr>
          <w:ilvl w:val="0"/>
          <w:numId w:val="8"/>
        </w:numPr>
        <w:tabs>
          <w:tab w:val="left" w:pos="993"/>
        </w:tabs>
        <w:ind w:left="0" w:firstLine="567"/>
        <w:contextualSpacing w:val="0"/>
        <w:jc w:val="both"/>
        <w:rPr>
          <w:rStyle w:val="CharStyle5"/>
          <w:rFonts w:ascii="Times" w:hAnsi="Times"/>
          <w:color w:val="000000"/>
          <w:sz w:val="22"/>
          <w:szCs w:val="22"/>
        </w:rPr>
      </w:pPr>
      <w:r w:rsidRPr="00907346">
        <w:rPr>
          <w:rStyle w:val="CharStyle5"/>
          <w:rFonts w:ascii="Times" w:hAnsi="Times"/>
          <w:color w:val="000000"/>
          <w:sz w:val="22"/>
          <w:szCs w:val="22"/>
        </w:rPr>
        <w:t>на основании расчета Генподрядчика уменьшить стоимость невыполненных/некачественно/несвоевременно выполненных Работ путем направления письменного уведомления в адрес Подрядчика (с даты получения соответствующего уведомления Подрядчиком стоимость невыполненных/некачественно/несвоевременно выполненных работ будет считаться уменьшенной и расчеты будут производиться на основании такого расчета Генподрядчика),  не оплачивать  полностью или частично стоимость  невыполненных/некачественно/ несвоевременного выполненных Работ и/или требовать  от Подрядчика, в указанный Генподрядчиком срок, возврата     стоимости  оплаченных  Работ, которые не были выполнены или в которых обнаружены недостатки (несвоевременно/некачественно выполненные Работы)</w:t>
      </w:r>
      <w:r w:rsidR="000632F1" w:rsidRPr="00907346">
        <w:rPr>
          <w:rStyle w:val="CharStyle5"/>
          <w:rFonts w:ascii="Times" w:hAnsi="Times"/>
          <w:color w:val="000000"/>
          <w:sz w:val="22"/>
          <w:szCs w:val="22"/>
        </w:rPr>
        <w:t>;</w:t>
      </w:r>
    </w:p>
    <w:p w14:paraId="20B98550" w14:textId="21CDAAAC" w:rsidR="001A43E3" w:rsidRPr="00907346" w:rsidRDefault="001A43E3" w:rsidP="00AD47D3">
      <w:pPr>
        <w:pStyle w:val="ac"/>
        <w:numPr>
          <w:ilvl w:val="0"/>
          <w:numId w:val="8"/>
        </w:numPr>
        <w:tabs>
          <w:tab w:val="left" w:pos="993"/>
        </w:tabs>
        <w:ind w:left="0" w:firstLine="567"/>
        <w:contextualSpacing w:val="0"/>
        <w:jc w:val="both"/>
        <w:rPr>
          <w:rStyle w:val="CharStyle5"/>
          <w:rFonts w:ascii="Times" w:hAnsi="Times"/>
          <w:color w:val="000000"/>
          <w:sz w:val="22"/>
          <w:szCs w:val="22"/>
        </w:rPr>
      </w:pPr>
      <w:r w:rsidRPr="00907346">
        <w:rPr>
          <w:rStyle w:val="CharStyle5"/>
          <w:rFonts w:ascii="Times" w:hAnsi="Times"/>
          <w:color w:val="000000"/>
          <w:sz w:val="22"/>
          <w:szCs w:val="22"/>
        </w:rPr>
        <w:t xml:space="preserve">без согласия Подрядчика </w:t>
      </w:r>
      <w:r w:rsidR="00AE4DDE" w:rsidRPr="00907346">
        <w:rPr>
          <w:rStyle w:val="CharStyle5"/>
          <w:rFonts w:ascii="Times" w:hAnsi="Times"/>
          <w:color w:val="000000"/>
          <w:sz w:val="22"/>
          <w:szCs w:val="22"/>
        </w:rPr>
        <w:t xml:space="preserve">в соответствии со ст. 706 ГК РФ </w:t>
      </w:r>
      <w:r w:rsidRPr="00907346">
        <w:rPr>
          <w:rStyle w:val="CharStyle5"/>
          <w:rFonts w:ascii="Times" w:hAnsi="Times"/>
          <w:color w:val="000000"/>
          <w:sz w:val="22"/>
          <w:szCs w:val="22"/>
        </w:rPr>
        <w:t xml:space="preserve">передать право требовать устранения недостатков в течение </w:t>
      </w:r>
      <w:r w:rsidR="00CE4AE2" w:rsidRPr="00907346">
        <w:rPr>
          <w:rStyle w:val="CharStyle5"/>
          <w:rFonts w:ascii="Times" w:hAnsi="Times"/>
          <w:color w:val="000000"/>
          <w:sz w:val="22"/>
          <w:szCs w:val="22"/>
        </w:rPr>
        <w:t>г</w:t>
      </w:r>
      <w:r w:rsidRPr="00907346">
        <w:rPr>
          <w:rStyle w:val="CharStyle5"/>
          <w:rFonts w:ascii="Times" w:hAnsi="Times"/>
          <w:color w:val="000000"/>
          <w:sz w:val="22"/>
          <w:szCs w:val="22"/>
        </w:rPr>
        <w:t xml:space="preserve">арантийного </w:t>
      </w:r>
      <w:r w:rsidR="00CE4AE2" w:rsidRPr="00907346">
        <w:rPr>
          <w:rStyle w:val="CharStyle5"/>
          <w:rFonts w:ascii="Times" w:hAnsi="Times"/>
          <w:color w:val="000000"/>
          <w:sz w:val="22"/>
          <w:szCs w:val="22"/>
        </w:rPr>
        <w:t>срока</w:t>
      </w:r>
      <w:r w:rsidRPr="00907346">
        <w:rPr>
          <w:rStyle w:val="CharStyle5"/>
          <w:rFonts w:ascii="Times" w:hAnsi="Times"/>
          <w:color w:val="000000"/>
          <w:sz w:val="22"/>
          <w:szCs w:val="22"/>
        </w:rPr>
        <w:t>, предусмотренного п</w:t>
      </w:r>
      <w:r w:rsidR="00CE4AE2" w:rsidRPr="00907346">
        <w:rPr>
          <w:rStyle w:val="CharStyle5"/>
          <w:rFonts w:ascii="Times" w:hAnsi="Times"/>
          <w:color w:val="000000"/>
          <w:sz w:val="22"/>
          <w:szCs w:val="22"/>
        </w:rPr>
        <w:t>.</w:t>
      </w:r>
      <w:r w:rsidRPr="00907346">
        <w:rPr>
          <w:rStyle w:val="CharStyle5"/>
          <w:rFonts w:ascii="Times" w:hAnsi="Times"/>
          <w:color w:val="000000"/>
          <w:sz w:val="22"/>
          <w:szCs w:val="22"/>
        </w:rPr>
        <w:t xml:space="preserve"> </w:t>
      </w:r>
      <w:r w:rsidR="00CE4AE2" w:rsidRPr="00907346">
        <w:rPr>
          <w:rStyle w:val="CharStyle5"/>
          <w:rFonts w:ascii="Times" w:hAnsi="Times"/>
          <w:color w:val="000000"/>
          <w:sz w:val="22"/>
          <w:szCs w:val="22"/>
        </w:rPr>
        <w:t>7.2</w:t>
      </w:r>
      <w:r w:rsidRPr="00907346">
        <w:rPr>
          <w:rStyle w:val="CharStyle5"/>
          <w:rFonts w:ascii="Times" w:hAnsi="Times"/>
          <w:color w:val="000000"/>
          <w:sz w:val="22"/>
          <w:szCs w:val="22"/>
        </w:rPr>
        <w:t xml:space="preserve"> Договора, </w:t>
      </w:r>
      <w:r w:rsidR="00AE4DDE" w:rsidRPr="00907346">
        <w:rPr>
          <w:rStyle w:val="CharStyle5"/>
          <w:rFonts w:ascii="Times" w:hAnsi="Times"/>
          <w:color w:val="000000"/>
          <w:sz w:val="22"/>
          <w:szCs w:val="22"/>
        </w:rPr>
        <w:t>третьему лицу -заказчику (</w:t>
      </w:r>
      <w:r w:rsidR="00052237" w:rsidRPr="00907346">
        <w:rPr>
          <w:rStyle w:val="CharStyle5"/>
          <w:rFonts w:ascii="Times" w:hAnsi="Times"/>
          <w:color w:val="000000"/>
          <w:sz w:val="22"/>
          <w:szCs w:val="22"/>
        </w:rPr>
        <w:t>з</w:t>
      </w:r>
      <w:r w:rsidR="00AE4DDE" w:rsidRPr="00907346">
        <w:rPr>
          <w:rStyle w:val="CharStyle5"/>
          <w:rFonts w:ascii="Times" w:hAnsi="Times"/>
          <w:color w:val="000000"/>
          <w:sz w:val="22"/>
          <w:szCs w:val="22"/>
        </w:rPr>
        <w:t>астройщику)</w:t>
      </w:r>
      <w:r w:rsidRPr="00907346">
        <w:rPr>
          <w:rStyle w:val="CharStyle5"/>
          <w:rFonts w:ascii="Times" w:hAnsi="Times"/>
          <w:color w:val="000000"/>
          <w:sz w:val="22"/>
          <w:szCs w:val="22"/>
        </w:rPr>
        <w:t xml:space="preserve">. С момента получения Подрядчиком уведомления о такой передаче права, Подрядчик обязуется исполнять обязательства, предусмотренные </w:t>
      </w:r>
      <w:r w:rsidR="00CE4AE2" w:rsidRPr="00907346">
        <w:rPr>
          <w:rStyle w:val="CharStyle5"/>
          <w:rFonts w:ascii="Times" w:hAnsi="Times"/>
          <w:color w:val="000000"/>
          <w:sz w:val="22"/>
          <w:szCs w:val="22"/>
        </w:rPr>
        <w:t xml:space="preserve">разделом 7 </w:t>
      </w:r>
      <w:r w:rsidRPr="00907346">
        <w:rPr>
          <w:rStyle w:val="CharStyle5"/>
          <w:rFonts w:ascii="Times" w:hAnsi="Times"/>
          <w:color w:val="000000"/>
          <w:sz w:val="22"/>
          <w:szCs w:val="22"/>
        </w:rPr>
        <w:t xml:space="preserve">Договора, непосредственно </w:t>
      </w:r>
      <w:r w:rsidR="0044294E" w:rsidRPr="00907346">
        <w:rPr>
          <w:rStyle w:val="CharStyle5"/>
          <w:rFonts w:ascii="Times" w:hAnsi="Times"/>
          <w:color w:val="000000"/>
          <w:sz w:val="22"/>
          <w:szCs w:val="22"/>
        </w:rPr>
        <w:t>заказчику (застройщику)</w:t>
      </w:r>
      <w:r w:rsidRPr="00907346">
        <w:rPr>
          <w:rStyle w:val="CharStyle5"/>
          <w:rFonts w:ascii="Times" w:hAnsi="Times"/>
          <w:color w:val="000000"/>
          <w:sz w:val="22"/>
          <w:szCs w:val="22"/>
        </w:rPr>
        <w:t xml:space="preserve">, </w:t>
      </w:r>
      <w:r w:rsidR="0044294E" w:rsidRPr="00907346">
        <w:rPr>
          <w:rStyle w:val="CharStyle5"/>
          <w:rFonts w:ascii="Times" w:hAnsi="Times"/>
          <w:color w:val="000000"/>
          <w:sz w:val="22"/>
          <w:szCs w:val="22"/>
        </w:rPr>
        <w:t xml:space="preserve">а заказчик (застройщик) </w:t>
      </w:r>
      <w:r w:rsidRPr="00907346">
        <w:rPr>
          <w:rStyle w:val="CharStyle5"/>
          <w:rFonts w:ascii="Times" w:hAnsi="Times"/>
          <w:color w:val="000000"/>
          <w:sz w:val="22"/>
          <w:szCs w:val="22"/>
        </w:rPr>
        <w:t>вправе требовать непосредственно у Подрядчика устранения недостатков в пределах Гарантийного периода.</w:t>
      </w:r>
    </w:p>
    <w:p w14:paraId="4C29EF5B" w14:textId="312B62AE" w:rsidR="00E217C3" w:rsidRPr="00907346" w:rsidRDefault="000632F1" w:rsidP="00AD47D3">
      <w:pPr>
        <w:pStyle w:val="ac"/>
        <w:numPr>
          <w:ilvl w:val="0"/>
          <w:numId w:val="8"/>
        </w:numPr>
        <w:tabs>
          <w:tab w:val="left" w:pos="993"/>
        </w:tabs>
        <w:ind w:left="0" w:firstLine="567"/>
        <w:contextualSpacing w:val="0"/>
        <w:jc w:val="both"/>
        <w:rPr>
          <w:rStyle w:val="CharStyle5"/>
          <w:rFonts w:ascii="Times" w:hAnsi="Times"/>
          <w:color w:val="000000"/>
          <w:sz w:val="22"/>
          <w:szCs w:val="22"/>
        </w:rPr>
      </w:pPr>
      <w:r w:rsidRPr="00907346">
        <w:rPr>
          <w:rStyle w:val="CharStyle5"/>
          <w:rFonts w:ascii="Times" w:hAnsi="Times"/>
          <w:color w:val="000000"/>
          <w:sz w:val="22"/>
          <w:szCs w:val="22"/>
        </w:rPr>
        <w:t>безвозмездной замены результата работ (выполнения Работ заново)</w:t>
      </w:r>
    </w:p>
    <w:p w14:paraId="7FD0561D" w14:textId="77777777" w:rsidR="00E217C3" w:rsidRPr="00907346" w:rsidRDefault="00E217C3" w:rsidP="00AD47D3">
      <w:pPr>
        <w:pStyle w:val="ac"/>
        <w:numPr>
          <w:ilvl w:val="1"/>
          <w:numId w:val="10"/>
        </w:numPr>
        <w:tabs>
          <w:tab w:val="left" w:pos="1134"/>
        </w:tabs>
        <w:ind w:left="0" w:firstLine="567"/>
        <w:contextualSpacing w:val="0"/>
        <w:jc w:val="both"/>
        <w:rPr>
          <w:rFonts w:ascii="Times" w:hAnsi="Times"/>
          <w:color w:val="000000"/>
          <w:sz w:val="22"/>
          <w:szCs w:val="22"/>
          <w:shd w:val="clear" w:color="auto" w:fill="FFFFFF"/>
        </w:rPr>
      </w:pPr>
      <w:r w:rsidRPr="00907346">
        <w:rPr>
          <w:rFonts w:ascii="Times" w:hAnsi="Times"/>
          <w:sz w:val="22"/>
          <w:szCs w:val="22"/>
        </w:rPr>
        <w:t>Генподрядчик вправе давать предписание о приостановлении Подрядчиком работ до установленного им срока, если дальнейшее выполнение работ может привести к снижению качества и эксплуатационной надежности Объекта из-за применения некачественных материалов, конструкций и оборудования.</w:t>
      </w:r>
    </w:p>
    <w:p w14:paraId="7684917D" w14:textId="0254880C"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Все издержки, вызванные приостановлением работ по указанным выше причинам, несет Подрядчик. Генподрядчиком указанные издержки не возмещаются. При этом сроки приостановления работ в этом случае не могут служить основанием для продления срока завершения </w:t>
      </w:r>
      <w:r w:rsidR="000549E2" w:rsidRPr="00907346">
        <w:rPr>
          <w:rFonts w:ascii="Times" w:hAnsi="Times"/>
          <w:sz w:val="22"/>
          <w:szCs w:val="22"/>
        </w:rPr>
        <w:t xml:space="preserve">Работ </w:t>
      </w:r>
      <w:r w:rsidRPr="00907346">
        <w:rPr>
          <w:rFonts w:ascii="Times" w:hAnsi="Times"/>
          <w:sz w:val="22"/>
          <w:szCs w:val="22"/>
        </w:rPr>
        <w:t>по Договору.</w:t>
      </w:r>
    </w:p>
    <w:p w14:paraId="007ECA47" w14:textId="21F5975D" w:rsidR="00457C70" w:rsidRPr="00907346" w:rsidRDefault="00DB13FC" w:rsidP="00AD47D3">
      <w:pPr>
        <w:tabs>
          <w:tab w:val="left" w:pos="1134"/>
        </w:tabs>
        <w:ind w:firstLine="567"/>
        <w:jc w:val="both"/>
        <w:rPr>
          <w:rFonts w:ascii="Times" w:hAnsi="Times"/>
          <w:sz w:val="22"/>
          <w:szCs w:val="22"/>
        </w:rPr>
      </w:pPr>
      <w:r w:rsidRPr="00907346">
        <w:rPr>
          <w:rFonts w:ascii="Times" w:hAnsi="Times"/>
          <w:sz w:val="22"/>
          <w:szCs w:val="22"/>
        </w:rPr>
        <w:t xml:space="preserve">3.11. </w:t>
      </w:r>
      <w:r w:rsidR="00AD47D3">
        <w:rPr>
          <w:rFonts w:ascii="Times" w:hAnsi="Times"/>
          <w:sz w:val="22"/>
          <w:szCs w:val="22"/>
        </w:rPr>
        <w:tab/>
      </w:r>
      <w:r w:rsidRPr="00907346">
        <w:rPr>
          <w:rFonts w:ascii="Times" w:hAnsi="Times"/>
          <w:sz w:val="22"/>
          <w:szCs w:val="22"/>
        </w:rPr>
        <w:t xml:space="preserve">При нарушении Подрядчиком порядка, срока и полноты предоставления документов Генподрядчику </w:t>
      </w:r>
      <w:proofErr w:type="gramStart"/>
      <w:r w:rsidRPr="00907346">
        <w:rPr>
          <w:rFonts w:ascii="Times" w:hAnsi="Times"/>
          <w:sz w:val="22"/>
          <w:szCs w:val="22"/>
        </w:rPr>
        <w:t>по  п.</w:t>
      </w:r>
      <w:proofErr w:type="gramEnd"/>
      <w:r w:rsidRPr="00907346">
        <w:rPr>
          <w:rFonts w:ascii="Times" w:hAnsi="Times"/>
          <w:sz w:val="22"/>
          <w:szCs w:val="22"/>
        </w:rPr>
        <w:t xml:space="preserve"> 4.1.20 Договора, Генподрядчик вправе  не допустить работников Подрядчика на  объект, для осуществления работ по Договору. При этом указанное в настоящем пункте право Генподрядчика, Стороны не считают неисполнением встречных обязательств по </w:t>
      </w:r>
      <w:r w:rsidR="000904DD" w:rsidRPr="00907346">
        <w:rPr>
          <w:rFonts w:ascii="Times" w:hAnsi="Times"/>
          <w:sz w:val="22"/>
          <w:szCs w:val="22"/>
        </w:rPr>
        <w:t>Д</w:t>
      </w:r>
      <w:r w:rsidRPr="00907346">
        <w:rPr>
          <w:rFonts w:ascii="Times" w:hAnsi="Times"/>
          <w:sz w:val="22"/>
          <w:szCs w:val="22"/>
        </w:rPr>
        <w:t>оговору Генподрядчиком согласно ст.719 Гражданского кодекса РФ.</w:t>
      </w:r>
    </w:p>
    <w:p w14:paraId="4AB93C19" w14:textId="4141F144" w:rsidR="0021063A" w:rsidRPr="00907346" w:rsidRDefault="0021063A" w:rsidP="00AD47D3">
      <w:pPr>
        <w:tabs>
          <w:tab w:val="left" w:pos="993"/>
        </w:tabs>
        <w:ind w:firstLine="567"/>
        <w:jc w:val="both"/>
        <w:rPr>
          <w:i/>
          <w:iCs/>
          <w:sz w:val="22"/>
          <w:szCs w:val="22"/>
        </w:rPr>
      </w:pPr>
      <w:bookmarkStart w:id="0" w:name="_Hlk202539608"/>
    </w:p>
    <w:bookmarkEnd w:id="0"/>
    <w:p w14:paraId="56CE6B75" w14:textId="3C7BD6DB" w:rsidR="00E217C3" w:rsidRPr="00907346" w:rsidRDefault="000E62CE" w:rsidP="00AD47D3">
      <w:pPr>
        <w:tabs>
          <w:tab w:val="left" w:pos="454"/>
          <w:tab w:val="left" w:pos="993"/>
        </w:tabs>
        <w:spacing w:before="240" w:after="240"/>
        <w:ind w:firstLine="567"/>
        <w:jc w:val="center"/>
        <w:rPr>
          <w:rFonts w:ascii="Times" w:hAnsi="Times"/>
          <w:b/>
          <w:sz w:val="22"/>
          <w:szCs w:val="22"/>
        </w:rPr>
      </w:pPr>
      <w:r w:rsidRPr="00907346">
        <w:rPr>
          <w:rFonts w:ascii="Times" w:hAnsi="Times"/>
          <w:b/>
          <w:sz w:val="22"/>
          <w:szCs w:val="22"/>
        </w:rPr>
        <w:t xml:space="preserve">4. </w:t>
      </w:r>
      <w:r w:rsidR="00E217C3" w:rsidRPr="00907346">
        <w:rPr>
          <w:rFonts w:ascii="Times" w:hAnsi="Times"/>
          <w:b/>
          <w:sz w:val="22"/>
          <w:szCs w:val="22"/>
        </w:rPr>
        <w:t>ПРАВА И ОБЯЗАННОСТИ ПОДРЯДЧИКА</w:t>
      </w:r>
    </w:p>
    <w:p w14:paraId="47FD5BDE" w14:textId="77777777" w:rsidR="00E217C3" w:rsidRPr="00907346" w:rsidRDefault="00E217C3" w:rsidP="00AD47D3">
      <w:pPr>
        <w:tabs>
          <w:tab w:val="left" w:pos="993"/>
          <w:tab w:val="left" w:pos="1134"/>
        </w:tabs>
        <w:ind w:firstLine="567"/>
        <w:jc w:val="both"/>
        <w:rPr>
          <w:rFonts w:ascii="Times" w:hAnsi="Times"/>
          <w:sz w:val="22"/>
          <w:szCs w:val="22"/>
          <w:u w:val="single"/>
        </w:rPr>
      </w:pPr>
      <w:r w:rsidRPr="00907346">
        <w:rPr>
          <w:rFonts w:ascii="Times" w:hAnsi="Times"/>
          <w:sz w:val="22"/>
          <w:szCs w:val="22"/>
        </w:rPr>
        <w:t xml:space="preserve">4.1. </w:t>
      </w:r>
      <w:r w:rsidRPr="00907346">
        <w:rPr>
          <w:rFonts w:ascii="Times" w:hAnsi="Times"/>
          <w:sz w:val="22"/>
          <w:szCs w:val="22"/>
        </w:rPr>
        <w:tab/>
        <w:t>Подрядчик обязан:</w:t>
      </w:r>
    </w:p>
    <w:p w14:paraId="5DBA30DC" w14:textId="029A3EB5"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4.1.1. выполнить своими или привлеченными силами и средствами все </w:t>
      </w:r>
      <w:r w:rsidR="000904DD" w:rsidRPr="00907346">
        <w:rPr>
          <w:rFonts w:ascii="Times" w:hAnsi="Times"/>
          <w:sz w:val="22"/>
          <w:szCs w:val="22"/>
        </w:rPr>
        <w:t>Работы, предусмотренные</w:t>
      </w:r>
      <w:r w:rsidRPr="00907346">
        <w:rPr>
          <w:rFonts w:ascii="Times" w:hAnsi="Times"/>
          <w:sz w:val="22"/>
          <w:szCs w:val="22"/>
        </w:rPr>
        <w:t xml:space="preserve"> п. 1.1. Договора, в объеме и в сроки, предусмотренные Договором, и сдать результат Работ Генподрядчику и </w:t>
      </w:r>
      <w:r w:rsidRPr="00907346">
        <w:rPr>
          <w:rFonts w:ascii="Times" w:hAnsi="Times"/>
          <w:sz w:val="22"/>
          <w:szCs w:val="22"/>
        </w:rPr>
        <w:lastRenderedPageBreak/>
        <w:t>эксплуатационным службам с предоставлением исполнительной и сдаточной документации, согласно условиям Договора.</w:t>
      </w:r>
    </w:p>
    <w:p w14:paraId="4AF14043"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4.1.2. выполнить Работы в полном объеме и в полном соответствии с </w:t>
      </w:r>
      <w:proofErr w:type="spellStart"/>
      <w:r w:rsidRPr="00907346">
        <w:rPr>
          <w:rFonts w:ascii="Times" w:hAnsi="Times"/>
          <w:sz w:val="22"/>
          <w:szCs w:val="22"/>
        </w:rPr>
        <w:t>проектно</w:t>
      </w:r>
      <w:proofErr w:type="spellEnd"/>
      <w:r w:rsidRPr="00907346">
        <w:rPr>
          <w:rFonts w:ascii="Times" w:hAnsi="Times"/>
          <w:sz w:val="22"/>
          <w:szCs w:val="22"/>
        </w:rPr>
        <w:t xml:space="preserve"> - сметной документацией Объекта, требованиями </w:t>
      </w:r>
      <w:r w:rsidR="000549E2" w:rsidRPr="00907346">
        <w:rPr>
          <w:rFonts w:ascii="Times" w:hAnsi="Times"/>
          <w:sz w:val="22"/>
          <w:szCs w:val="22"/>
        </w:rPr>
        <w:t>СНиП</w:t>
      </w:r>
      <w:r w:rsidRPr="00907346">
        <w:rPr>
          <w:rFonts w:ascii="Times" w:hAnsi="Times"/>
          <w:sz w:val="22"/>
          <w:szCs w:val="22"/>
        </w:rPr>
        <w:t xml:space="preserve">, с гарантией, что качество применяемых при строительстве материалов, оборудования, комплектующих изделий будет соответствовать </w:t>
      </w:r>
      <w:r w:rsidR="0019593A" w:rsidRPr="00907346">
        <w:rPr>
          <w:rFonts w:ascii="Times" w:hAnsi="Times"/>
          <w:sz w:val="22"/>
          <w:szCs w:val="22"/>
        </w:rPr>
        <w:t>требования ГОСТ</w:t>
      </w:r>
      <w:r w:rsidRPr="00907346">
        <w:rPr>
          <w:rFonts w:ascii="Times" w:hAnsi="Times"/>
          <w:sz w:val="22"/>
          <w:szCs w:val="22"/>
        </w:rPr>
        <w:t>, техническим условиям и иметь соответствующие сертификаты, технические паспорта и другие нормативные документы, удостоверяющие качество.</w:t>
      </w:r>
    </w:p>
    <w:p w14:paraId="243B2A1A" w14:textId="77777777" w:rsidR="00E217C3" w:rsidRPr="00907346" w:rsidRDefault="00E217C3" w:rsidP="00AD47D3">
      <w:pPr>
        <w:pStyle w:val="Style11"/>
        <w:widowControl/>
        <w:tabs>
          <w:tab w:val="left" w:pos="993"/>
          <w:tab w:val="left" w:pos="1134"/>
        </w:tabs>
        <w:spacing w:line="245" w:lineRule="auto"/>
        <w:ind w:firstLine="567"/>
        <w:rPr>
          <w:rStyle w:val="FontStyle13"/>
          <w:rFonts w:ascii="Times" w:hAnsi="Times" w:cs="Times New Roman"/>
          <w:sz w:val="22"/>
          <w:szCs w:val="22"/>
        </w:rPr>
      </w:pPr>
      <w:r w:rsidRPr="00907346">
        <w:rPr>
          <w:rFonts w:ascii="Times" w:hAnsi="Times"/>
          <w:sz w:val="22"/>
          <w:szCs w:val="22"/>
        </w:rPr>
        <w:t xml:space="preserve">4.1.3. </w:t>
      </w:r>
      <w:r w:rsidRPr="00907346">
        <w:rPr>
          <w:rStyle w:val="FontStyle13"/>
          <w:rFonts w:ascii="Times" w:hAnsi="Times" w:cs="Times New Roman"/>
          <w:sz w:val="22"/>
          <w:szCs w:val="22"/>
        </w:rPr>
        <w:t xml:space="preserve">предоставить Генподрядчику счета-фактуры с соблюдением требований, предусмотренных действующим законодательством РФ, на выполненный объем Работ по этапу одновременно с </w:t>
      </w:r>
      <w:r w:rsidRPr="00907346">
        <w:rPr>
          <w:rFonts w:ascii="Times" w:hAnsi="Times"/>
          <w:sz w:val="22"/>
          <w:szCs w:val="22"/>
        </w:rPr>
        <w:t>Актом о приемке выполненных Работ (форма КС-2) и справкой о стоимости выполненных работ и затрат (форма КС-3) по этапу (п. 5.1. Договора)</w:t>
      </w:r>
      <w:r w:rsidRPr="00907346">
        <w:rPr>
          <w:rStyle w:val="FontStyle13"/>
          <w:rFonts w:ascii="Times" w:hAnsi="Times" w:cs="Times New Roman"/>
          <w:sz w:val="22"/>
          <w:szCs w:val="22"/>
        </w:rPr>
        <w:t>.</w:t>
      </w:r>
    </w:p>
    <w:p w14:paraId="0CCAE02B" w14:textId="77777777" w:rsidR="00E217C3" w:rsidRPr="00907346" w:rsidRDefault="00E217C3" w:rsidP="00AD47D3">
      <w:pPr>
        <w:tabs>
          <w:tab w:val="left" w:pos="993"/>
        </w:tabs>
        <w:ind w:firstLine="567"/>
        <w:jc w:val="both"/>
        <w:rPr>
          <w:rFonts w:ascii="Times" w:hAnsi="Times"/>
          <w:sz w:val="22"/>
          <w:szCs w:val="22"/>
        </w:rPr>
      </w:pPr>
      <w:r w:rsidRPr="00907346">
        <w:rPr>
          <w:rStyle w:val="FontStyle13"/>
          <w:rFonts w:ascii="Times" w:hAnsi="Times" w:cs="Times New Roman"/>
          <w:sz w:val="22"/>
          <w:szCs w:val="22"/>
        </w:rPr>
        <w:t xml:space="preserve">4.1.4. предоставить счет-фактуру на сумму полученного аванса (до подписания </w:t>
      </w:r>
      <w:proofErr w:type="gramStart"/>
      <w:r w:rsidRPr="00907346">
        <w:rPr>
          <w:rFonts w:ascii="Times" w:hAnsi="Times"/>
          <w:sz w:val="22"/>
          <w:szCs w:val="22"/>
        </w:rPr>
        <w:t>Акта  о</w:t>
      </w:r>
      <w:proofErr w:type="gramEnd"/>
      <w:r w:rsidRPr="00907346">
        <w:rPr>
          <w:rFonts w:ascii="Times" w:hAnsi="Times"/>
          <w:sz w:val="22"/>
          <w:szCs w:val="22"/>
        </w:rPr>
        <w:t xml:space="preserve"> приемке выполненных Работ (форма КС-2) и Справки о стоимости выполненных работ и затрат (форма КС-3) по этапу, предусмотренных п. 5.1. Договора</w:t>
      </w:r>
      <w:r w:rsidRPr="00907346">
        <w:rPr>
          <w:rStyle w:val="FontStyle13"/>
          <w:rFonts w:ascii="Times" w:hAnsi="Times" w:cs="Times New Roman"/>
          <w:sz w:val="22"/>
          <w:szCs w:val="22"/>
        </w:rPr>
        <w:t>) в течение  2 (двух) рабочих дней с момента получения денежных средств.</w:t>
      </w:r>
    </w:p>
    <w:p w14:paraId="7F91179A" w14:textId="77777777" w:rsidR="002B03E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4.1.5. организовать за свой счет </w:t>
      </w:r>
      <w:proofErr w:type="gramStart"/>
      <w:r w:rsidRPr="00907346">
        <w:rPr>
          <w:rFonts w:ascii="Times" w:hAnsi="Times"/>
          <w:sz w:val="22"/>
          <w:szCs w:val="22"/>
        </w:rPr>
        <w:t>охрану строительной площадки и имущества</w:t>
      </w:r>
      <w:proofErr w:type="gramEnd"/>
      <w:r w:rsidRPr="00907346">
        <w:rPr>
          <w:rFonts w:ascii="Times" w:hAnsi="Times"/>
          <w:sz w:val="22"/>
          <w:szCs w:val="22"/>
        </w:rPr>
        <w:t xml:space="preserve"> находящегося на ней. Обеспечить надлежащую охрану материалов, оборудования, строительной техники и другого имущества, а также выполненных Работ на территории строительной площадки от начала выполнения Работ и до даты подписания Сторонами</w:t>
      </w:r>
    </w:p>
    <w:p w14:paraId="7465412B" w14:textId="77777777" w:rsidR="002B03E3" w:rsidRPr="00907346" w:rsidRDefault="002B03E3" w:rsidP="00AD47D3">
      <w:pPr>
        <w:tabs>
          <w:tab w:val="left" w:pos="993"/>
        </w:tabs>
        <w:ind w:firstLine="567"/>
        <w:jc w:val="both"/>
        <w:rPr>
          <w:rFonts w:ascii="Times" w:hAnsi="Times"/>
          <w:sz w:val="22"/>
          <w:szCs w:val="22"/>
        </w:rPr>
      </w:pPr>
      <w:r w:rsidRPr="00907346">
        <w:rPr>
          <w:rFonts w:ascii="Times" w:hAnsi="Times"/>
          <w:i/>
          <w:iCs/>
          <w:sz w:val="22"/>
          <w:szCs w:val="22"/>
        </w:rPr>
        <w:t xml:space="preserve">Вариант 1 (для договора Генподрядчик – </w:t>
      </w:r>
      <w:proofErr w:type="gramStart"/>
      <w:r w:rsidRPr="00907346">
        <w:rPr>
          <w:rFonts w:ascii="Times" w:hAnsi="Times"/>
          <w:i/>
          <w:iCs/>
          <w:sz w:val="22"/>
          <w:szCs w:val="22"/>
        </w:rPr>
        <w:t>Подрядчик)последнего</w:t>
      </w:r>
      <w:proofErr w:type="gramEnd"/>
      <w:r w:rsidRPr="00907346">
        <w:rPr>
          <w:rFonts w:ascii="Times" w:hAnsi="Times"/>
          <w:i/>
          <w:iCs/>
          <w:sz w:val="22"/>
          <w:szCs w:val="22"/>
        </w:rPr>
        <w:t xml:space="preserve"> Акта о приемке выполненных работ по форме КС-2 и Справки о стоимости выполненных работ и затрат по форме КС-3</w:t>
      </w:r>
      <w:r w:rsidR="00E217C3" w:rsidRPr="00907346">
        <w:rPr>
          <w:rFonts w:ascii="Times" w:hAnsi="Times"/>
          <w:sz w:val="22"/>
          <w:szCs w:val="22"/>
        </w:rPr>
        <w:t xml:space="preserve"> </w:t>
      </w:r>
    </w:p>
    <w:p w14:paraId="5E06985A" w14:textId="62430388" w:rsidR="00E217C3" w:rsidRPr="00907346" w:rsidRDefault="002B03E3" w:rsidP="00AD47D3">
      <w:pPr>
        <w:tabs>
          <w:tab w:val="left" w:pos="993"/>
        </w:tabs>
        <w:ind w:firstLine="567"/>
        <w:jc w:val="both"/>
        <w:rPr>
          <w:rFonts w:ascii="Times" w:hAnsi="Times"/>
          <w:sz w:val="22"/>
          <w:szCs w:val="22"/>
        </w:rPr>
      </w:pPr>
      <w:r w:rsidRPr="00907346">
        <w:rPr>
          <w:rFonts w:ascii="Times" w:hAnsi="Times"/>
          <w:sz w:val="22"/>
          <w:szCs w:val="22"/>
        </w:rPr>
        <w:t xml:space="preserve">Вариант 2 </w:t>
      </w:r>
      <w:r w:rsidRPr="00907346">
        <w:rPr>
          <w:rFonts w:ascii="Times" w:hAnsi="Times"/>
          <w:i/>
          <w:iCs/>
          <w:sz w:val="22"/>
          <w:szCs w:val="22"/>
        </w:rPr>
        <w:t>(для договора Застройщик/Техзаказчик – Генподрядчик)</w:t>
      </w:r>
      <w:r w:rsidRPr="00907346">
        <w:rPr>
          <w:rFonts w:ascii="Times" w:hAnsi="Times"/>
          <w:sz w:val="22"/>
          <w:szCs w:val="22"/>
        </w:rPr>
        <w:t xml:space="preserve"> </w:t>
      </w:r>
      <w:r w:rsidRPr="00907346">
        <w:rPr>
          <w:rFonts w:ascii="Times" w:hAnsi="Times"/>
          <w:i/>
          <w:iCs/>
          <w:sz w:val="22"/>
          <w:szCs w:val="22"/>
        </w:rPr>
        <w:t>Сторонами Акта приемки законченного строительством Объекта по форме КС-11 (при неучастии в приемке приемочной комиссии)/ Акта приемки законченного строительством Объекта приемочной комиссией по форме КС-14 (при участии в приемке приемочной комиссии</w:t>
      </w:r>
      <w:proofErr w:type="gramStart"/>
      <w:r w:rsidRPr="00907346">
        <w:rPr>
          <w:rFonts w:ascii="Times" w:hAnsi="Times"/>
          <w:i/>
          <w:iCs/>
          <w:sz w:val="22"/>
          <w:szCs w:val="22"/>
        </w:rPr>
        <w:t xml:space="preserve">) </w:t>
      </w:r>
      <w:r w:rsidR="00E217C3" w:rsidRPr="00907346">
        <w:rPr>
          <w:rFonts w:ascii="Times" w:hAnsi="Times"/>
          <w:sz w:val="22"/>
          <w:szCs w:val="22"/>
        </w:rPr>
        <w:t>.</w:t>
      </w:r>
      <w:proofErr w:type="gramEnd"/>
    </w:p>
    <w:p w14:paraId="3E0FA084"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4.1.6. соблюдать инструкции Генподрядчика по охране Объекта. Обеспечить выполнение на строительной площадке необходимых противопожарных мероприятий, мероприятий по технике безопасности, установить обозначения на территории строительной площадки, обеспечить освещение строительной площадки и рациональное использование ее территории, охрану окружающей среды, зеленых насаждений и земли Объекта, обеспечить соответствие выполняемых Работ требованиям по шуму и другим требованиям к производству Работ, установленных действующим законодательством РФ и нести материальную ответственность в размере убытков, причиненных Генподрядчику и/или третьим лицам за невыполнение требований, указанных в настоящем пункте.</w:t>
      </w:r>
    </w:p>
    <w:p w14:paraId="788DD066" w14:textId="77777777" w:rsidR="00E217C3" w:rsidRPr="00907346" w:rsidRDefault="00E217C3" w:rsidP="00AD47D3">
      <w:pPr>
        <w:tabs>
          <w:tab w:val="left" w:pos="993"/>
          <w:tab w:val="left" w:pos="1174"/>
        </w:tabs>
        <w:ind w:firstLine="567"/>
        <w:jc w:val="both"/>
        <w:rPr>
          <w:rFonts w:ascii="Times" w:hAnsi="Times"/>
          <w:color w:val="FF0000"/>
          <w:sz w:val="22"/>
          <w:szCs w:val="22"/>
        </w:rPr>
      </w:pPr>
      <w:r w:rsidRPr="00907346">
        <w:rPr>
          <w:rFonts w:ascii="Times" w:hAnsi="Times"/>
          <w:sz w:val="22"/>
          <w:szCs w:val="22"/>
        </w:rPr>
        <w:t>4.1.7.  принять от Генподрядчика по акту точки подключения временных инженерных сетей и обеспечить их сохранность в период выполнения Работ и до сдачи Объекта уполномоченной эксплуатирующей организации.</w:t>
      </w:r>
    </w:p>
    <w:p w14:paraId="7380E132" w14:textId="6B8E2E57" w:rsidR="00E217C3" w:rsidRPr="00907346" w:rsidRDefault="00E217C3" w:rsidP="00AD47D3">
      <w:pPr>
        <w:tabs>
          <w:tab w:val="left" w:pos="993"/>
          <w:tab w:val="left" w:pos="1174"/>
        </w:tabs>
        <w:ind w:firstLine="567"/>
        <w:jc w:val="both"/>
        <w:rPr>
          <w:rFonts w:ascii="Times" w:hAnsi="Times"/>
          <w:color w:val="000000"/>
          <w:sz w:val="22"/>
          <w:szCs w:val="22"/>
        </w:rPr>
      </w:pPr>
      <w:r w:rsidRPr="00907346">
        <w:rPr>
          <w:rFonts w:ascii="Times" w:hAnsi="Times"/>
          <w:sz w:val="22"/>
          <w:szCs w:val="22"/>
        </w:rPr>
        <w:t>4.1.8. немедленно известить Генподрядчика</w:t>
      </w:r>
      <w:r w:rsidR="003D0BDA" w:rsidRPr="00907346">
        <w:rPr>
          <w:rFonts w:ascii="Times" w:hAnsi="Times"/>
          <w:sz w:val="22"/>
          <w:szCs w:val="22"/>
        </w:rPr>
        <w:t xml:space="preserve"> и </w:t>
      </w:r>
      <w:r w:rsidR="002B75BF" w:rsidRPr="00907346">
        <w:rPr>
          <w:rFonts w:ascii="Times" w:hAnsi="Times"/>
          <w:sz w:val="22"/>
          <w:szCs w:val="22"/>
        </w:rPr>
        <w:t>Исполнителя</w:t>
      </w:r>
      <w:r w:rsidR="003D0BDA" w:rsidRPr="00907346">
        <w:rPr>
          <w:rFonts w:ascii="Times" w:hAnsi="Times"/>
          <w:sz w:val="22"/>
          <w:szCs w:val="22"/>
        </w:rPr>
        <w:t>,</w:t>
      </w:r>
      <w:r w:rsidRPr="00907346">
        <w:rPr>
          <w:rFonts w:ascii="Times" w:hAnsi="Times"/>
          <w:sz w:val="22"/>
          <w:szCs w:val="22"/>
        </w:rPr>
        <w:t xml:space="preserve"> и до получения от </w:t>
      </w:r>
      <w:r w:rsidR="003D0BDA" w:rsidRPr="00907346">
        <w:rPr>
          <w:rFonts w:ascii="Times" w:hAnsi="Times"/>
          <w:sz w:val="22"/>
          <w:szCs w:val="22"/>
        </w:rPr>
        <w:t xml:space="preserve">Генподрядчика </w:t>
      </w:r>
      <w:r w:rsidRPr="00907346">
        <w:rPr>
          <w:rFonts w:ascii="Times" w:hAnsi="Times"/>
          <w:sz w:val="22"/>
          <w:szCs w:val="22"/>
        </w:rPr>
        <w:t>указаний приостановить Работы при обнаружении возможных неблагоприятных для Генподрядчика последствий выполнения его</w:t>
      </w:r>
      <w:r w:rsidR="00591FD4" w:rsidRPr="00907346">
        <w:rPr>
          <w:rFonts w:ascii="Times" w:hAnsi="Times"/>
          <w:sz w:val="22"/>
          <w:szCs w:val="22"/>
        </w:rPr>
        <w:t xml:space="preserve"> и/или </w:t>
      </w:r>
      <w:r w:rsidR="000657DE" w:rsidRPr="00907346">
        <w:rPr>
          <w:rFonts w:ascii="Times" w:hAnsi="Times"/>
          <w:sz w:val="22"/>
          <w:szCs w:val="22"/>
        </w:rPr>
        <w:t>Исполнит</w:t>
      </w:r>
      <w:r w:rsidR="002B75BF" w:rsidRPr="00907346">
        <w:rPr>
          <w:rFonts w:ascii="Times" w:hAnsi="Times"/>
          <w:sz w:val="22"/>
          <w:szCs w:val="22"/>
        </w:rPr>
        <w:t>еля</w:t>
      </w:r>
      <w:r w:rsidRPr="00907346">
        <w:rPr>
          <w:rFonts w:ascii="Times" w:hAnsi="Times"/>
          <w:sz w:val="22"/>
          <w:szCs w:val="22"/>
        </w:rPr>
        <w:t xml:space="preserve"> указаний</w:t>
      </w:r>
      <w:r w:rsidR="003D0BDA" w:rsidRPr="00907346">
        <w:rPr>
          <w:rFonts w:ascii="Times" w:hAnsi="Times"/>
          <w:sz w:val="22"/>
          <w:szCs w:val="22"/>
        </w:rPr>
        <w:t xml:space="preserve"> </w:t>
      </w:r>
      <w:r w:rsidRPr="00907346">
        <w:rPr>
          <w:rFonts w:ascii="Times" w:hAnsi="Times"/>
          <w:sz w:val="22"/>
          <w:szCs w:val="22"/>
        </w:rPr>
        <w:t>о способе исполнения Работ и/или иных обстоятельств, угрожающих качеству результатов выполняемых Работ, либо создающих невозможность их завершения в срок.</w:t>
      </w:r>
    </w:p>
    <w:p w14:paraId="324C3D04" w14:textId="77777777" w:rsidR="00E217C3" w:rsidRPr="00907346" w:rsidRDefault="00E217C3" w:rsidP="00AD47D3">
      <w:pPr>
        <w:tabs>
          <w:tab w:val="left" w:pos="993"/>
          <w:tab w:val="left" w:pos="1276"/>
        </w:tabs>
        <w:ind w:firstLine="567"/>
        <w:jc w:val="both"/>
        <w:rPr>
          <w:rFonts w:ascii="Times" w:hAnsi="Times"/>
          <w:sz w:val="22"/>
          <w:szCs w:val="22"/>
        </w:rPr>
      </w:pPr>
      <w:r w:rsidRPr="00907346">
        <w:rPr>
          <w:rFonts w:ascii="Times" w:hAnsi="Times"/>
          <w:sz w:val="22"/>
          <w:szCs w:val="22"/>
        </w:rPr>
        <w:t xml:space="preserve">4.1.9. Подрядчик обязан </w:t>
      </w:r>
      <w:proofErr w:type="gramStart"/>
      <w:r w:rsidRPr="00907346">
        <w:rPr>
          <w:rFonts w:ascii="Times" w:hAnsi="Times"/>
          <w:sz w:val="22"/>
          <w:szCs w:val="22"/>
        </w:rPr>
        <w:t>разработать  и</w:t>
      </w:r>
      <w:proofErr w:type="gramEnd"/>
      <w:r w:rsidRPr="00907346">
        <w:rPr>
          <w:rFonts w:ascii="Times" w:hAnsi="Times"/>
          <w:sz w:val="22"/>
          <w:szCs w:val="22"/>
        </w:rPr>
        <w:t xml:space="preserve"> передать Генподрядчику на утверждение проект производства Работ (далее – </w:t>
      </w:r>
      <w:r w:rsidR="0019593A" w:rsidRPr="00907346">
        <w:rPr>
          <w:rFonts w:ascii="Times" w:hAnsi="Times"/>
          <w:sz w:val="22"/>
          <w:szCs w:val="22"/>
        </w:rPr>
        <w:t>«</w:t>
      </w:r>
      <w:r w:rsidRPr="00907346">
        <w:rPr>
          <w:rFonts w:ascii="Times" w:hAnsi="Times"/>
          <w:sz w:val="22"/>
          <w:szCs w:val="22"/>
        </w:rPr>
        <w:t>ППР</w:t>
      </w:r>
      <w:r w:rsidR="0019593A" w:rsidRPr="00907346">
        <w:rPr>
          <w:rFonts w:ascii="Times" w:hAnsi="Times"/>
          <w:sz w:val="22"/>
          <w:szCs w:val="22"/>
        </w:rPr>
        <w:t>»</w:t>
      </w:r>
      <w:r w:rsidRPr="00907346">
        <w:rPr>
          <w:rFonts w:ascii="Times" w:hAnsi="Times"/>
          <w:sz w:val="22"/>
          <w:szCs w:val="22"/>
        </w:rPr>
        <w:t>). Срок разработки ППР Подрядчиком – 10 (Десять) дней с даты подписания Сторонами Договора. ППР утверждается Генподрядчиком путем проставления на нем надписи «УТВЕРЖДАЮ», подписи уполномоченного представителя Генподрядчика и</w:t>
      </w:r>
      <w:r w:rsidR="0019593A" w:rsidRPr="00907346">
        <w:rPr>
          <w:rFonts w:ascii="Times" w:hAnsi="Times"/>
          <w:sz w:val="22"/>
          <w:szCs w:val="22"/>
        </w:rPr>
        <w:t xml:space="preserve"> оттиска</w:t>
      </w:r>
      <w:r w:rsidRPr="00907346">
        <w:rPr>
          <w:rFonts w:ascii="Times" w:hAnsi="Times"/>
          <w:sz w:val="22"/>
          <w:szCs w:val="22"/>
        </w:rPr>
        <w:t xml:space="preserve"> печати Генподрядчика. </w:t>
      </w:r>
    </w:p>
    <w:p w14:paraId="31CD940D" w14:textId="77777777" w:rsidR="00E217C3" w:rsidRPr="00907346" w:rsidRDefault="00E217C3" w:rsidP="00AD47D3">
      <w:pPr>
        <w:tabs>
          <w:tab w:val="left" w:pos="993"/>
          <w:tab w:val="left" w:pos="1276"/>
        </w:tabs>
        <w:ind w:firstLine="567"/>
        <w:jc w:val="both"/>
        <w:rPr>
          <w:rFonts w:ascii="Times" w:hAnsi="Times"/>
          <w:sz w:val="22"/>
          <w:szCs w:val="22"/>
        </w:rPr>
      </w:pPr>
      <w:r w:rsidRPr="00907346">
        <w:rPr>
          <w:rFonts w:ascii="Times" w:hAnsi="Times"/>
          <w:sz w:val="22"/>
          <w:szCs w:val="22"/>
        </w:rPr>
        <w:t xml:space="preserve">Генподрядчик вправе отказаться от утверждения ППР путем направления Подрядчику мотивированного отказа с указанием перечня недостатков и сроком их устранения Подрядчиком. Подрядчик обязан устранить все недостатки в ППР в указанный Генподрядчиком срок. После устранения недостатков Подрядчик вновь представляет Генподрядчику на утверждение ППР </w:t>
      </w:r>
      <w:proofErr w:type="gramStart"/>
      <w:r w:rsidRPr="00907346">
        <w:rPr>
          <w:rFonts w:ascii="Times" w:hAnsi="Times"/>
          <w:sz w:val="22"/>
          <w:szCs w:val="22"/>
        </w:rPr>
        <w:t>в порядке</w:t>
      </w:r>
      <w:proofErr w:type="gramEnd"/>
      <w:r w:rsidRPr="00907346">
        <w:rPr>
          <w:rFonts w:ascii="Times" w:hAnsi="Times"/>
          <w:sz w:val="22"/>
          <w:szCs w:val="22"/>
        </w:rPr>
        <w:t xml:space="preserve"> определенном условиями Договора. </w:t>
      </w:r>
    </w:p>
    <w:p w14:paraId="36B58925" w14:textId="77777777" w:rsidR="00E217C3" w:rsidRPr="00907346" w:rsidRDefault="00E217C3" w:rsidP="00AD47D3">
      <w:pPr>
        <w:tabs>
          <w:tab w:val="left" w:pos="993"/>
        </w:tabs>
        <w:ind w:firstLine="567"/>
        <w:jc w:val="both"/>
        <w:rPr>
          <w:rFonts w:ascii="Times" w:hAnsi="Times"/>
          <w:color w:val="000000"/>
          <w:sz w:val="22"/>
          <w:szCs w:val="22"/>
        </w:rPr>
      </w:pPr>
      <w:r w:rsidRPr="00907346">
        <w:rPr>
          <w:rFonts w:ascii="Times" w:hAnsi="Times"/>
          <w:sz w:val="22"/>
          <w:szCs w:val="22"/>
        </w:rPr>
        <w:t>4.1.</w:t>
      </w:r>
      <w:r w:rsidRPr="00907346">
        <w:rPr>
          <w:rFonts w:ascii="Times" w:hAnsi="Times"/>
          <w:color w:val="000000"/>
          <w:sz w:val="22"/>
          <w:szCs w:val="22"/>
        </w:rPr>
        <w:t>10. при необходимости согласовывать с органами государственного надзора порядок ведения Работ на Объекте, обеспечивать соблюдение его на строительной площадке, в том числе готовить и подписывать заявки, письма, получать и открывать ордера на производство Работ.</w:t>
      </w:r>
    </w:p>
    <w:p w14:paraId="6D5B22C9"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4.1.11. поставить на Объект все необходимые для выполнения Работ изделия, материалы и оборудование, и осуществить их приемку, разгрузку, складирование, охрану и подачу для производства Работ.</w:t>
      </w:r>
    </w:p>
    <w:p w14:paraId="5C526AC2" w14:textId="4894A249"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lastRenderedPageBreak/>
        <w:t>4.1.</w:t>
      </w:r>
      <w:r w:rsidRPr="00907346">
        <w:rPr>
          <w:rFonts w:ascii="Times" w:hAnsi="Times"/>
          <w:color w:val="000000"/>
          <w:sz w:val="22"/>
          <w:szCs w:val="22"/>
        </w:rPr>
        <w:t>12. по требованию Генподрядчика</w:t>
      </w:r>
      <w:r w:rsidR="003D0BDA" w:rsidRPr="00907346">
        <w:rPr>
          <w:rFonts w:ascii="Times" w:hAnsi="Times"/>
          <w:color w:val="000000"/>
          <w:sz w:val="22"/>
          <w:szCs w:val="22"/>
        </w:rPr>
        <w:t xml:space="preserve"> и/или </w:t>
      </w:r>
      <w:proofErr w:type="gramStart"/>
      <w:r w:rsidR="000657DE" w:rsidRPr="00907346">
        <w:rPr>
          <w:rFonts w:ascii="Times" w:hAnsi="Times"/>
          <w:color w:val="000000"/>
          <w:sz w:val="22"/>
          <w:szCs w:val="22"/>
        </w:rPr>
        <w:t>Исполнителя</w:t>
      </w:r>
      <w:r w:rsidR="003D0BDA" w:rsidRPr="00907346">
        <w:rPr>
          <w:rFonts w:ascii="Times" w:hAnsi="Times"/>
          <w:color w:val="000000"/>
          <w:sz w:val="22"/>
          <w:szCs w:val="22"/>
        </w:rPr>
        <w:t xml:space="preserve">, </w:t>
      </w:r>
      <w:r w:rsidRPr="00907346">
        <w:rPr>
          <w:rFonts w:ascii="Times" w:hAnsi="Times"/>
          <w:color w:val="000000"/>
          <w:sz w:val="22"/>
          <w:szCs w:val="22"/>
        </w:rPr>
        <w:t xml:space="preserve"> и</w:t>
      </w:r>
      <w:proofErr w:type="gramEnd"/>
      <w:r w:rsidRPr="00907346">
        <w:rPr>
          <w:rFonts w:ascii="Times" w:hAnsi="Times"/>
          <w:color w:val="000000"/>
          <w:sz w:val="22"/>
          <w:szCs w:val="22"/>
        </w:rPr>
        <w:t xml:space="preserve">  </w:t>
      </w:r>
      <w:r w:rsidRPr="00907346">
        <w:rPr>
          <w:rFonts w:ascii="Times" w:hAnsi="Times"/>
          <w:sz w:val="22"/>
          <w:szCs w:val="22"/>
        </w:rPr>
        <w:t>в установленный срок, устранить за свой счет допущенные дефекты и скрытые недоделки, обнаруженные в процессе выполнения, приемки Работ и в период гарантийного срока, а также в период выполнения пуско-наладочных работ и в период сдачи Объекта в эксплуатацию, либо возместить расходы Генподрядчика на устранение выявленных дефектов (недостатков), а также исполнять иные обязательства, указанные в п.7.4. Договора. При необходимости</w:t>
      </w:r>
      <w:r w:rsidR="0019593A" w:rsidRPr="00907346">
        <w:rPr>
          <w:rFonts w:ascii="Times" w:hAnsi="Times"/>
          <w:sz w:val="22"/>
          <w:szCs w:val="22"/>
        </w:rPr>
        <w:t>, определяемой Генподрядчиком,</w:t>
      </w:r>
      <w:r w:rsidRPr="00907346">
        <w:rPr>
          <w:rFonts w:ascii="Times" w:hAnsi="Times"/>
          <w:sz w:val="22"/>
          <w:szCs w:val="22"/>
        </w:rPr>
        <w:t xml:space="preserve"> </w:t>
      </w:r>
      <w:proofErr w:type="gramStart"/>
      <w:r w:rsidRPr="00907346">
        <w:rPr>
          <w:rFonts w:ascii="Times" w:hAnsi="Times"/>
          <w:sz w:val="22"/>
          <w:szCs w:val="22"/>
        </w:rPr>
        <w:t>Стороны  подписывают</w:t>
      </w:r>
      <w:proofErr w:type="gramEnd"/>
      <w:r w:rsidRPr="00907346">
        <w:rPr>
          <w:rFonts w:ascii="Times" w:hAnsi="Times"/>
          <w:sz w:val="22"/>
          <w:szCs w:val="22"/>
        </w:rPr>
        <w:t xml:space="preserve"> график устранения недостатков  Подрядчиком. </w:t>
      </w:r>
    </w:p>
    <w:p w14:paraId="60D68A7D"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4.1.13. обеспечить систематическую, а по завершении Работ окончательную уборку рабочих мест на Объекте и строительной площадке от строительного и иного мусора.</w:t>
      </w:r>
    </w:p>
    <w:p w14:paraId="218BBA79"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Подрядчик обязуется, в соответствии с требованиями Федерального закона от 24 июня 1998 г. № 89-ФЗ «Об отходах производства и потребления», выполнить весь комплекс работ по обращению с отходами производства и потребления, при этом Подрядчик выступает собственником и образователем отходов, образующихся при работе на Объекте, а также осуществляет все расчеты и платежи, связанные с негативным воздействием на окружающую среду, несет все риски, связанные с деятельностью по образованию отходов, разрабатывает Проект нормативов образования отходов и лимитов на их размещение (ПНООЛР), согласовывает его в Ростехнадзоре и получает лимиты на образование отходов от своего имени.</w:t>
      </w:r>
    </w:p>
    <w:p w14:paraId="087D7E5D" w14:textId="77777777" w:rsidR="00E217C3" w:rsidRPr="00907346" w:rsidRDefault="00E217C3" w:rsidP="00AD47D3">
      <w:pPr>
        <w:pStyle w:val="31"/>
        <w:tabs>
          <w:tab w:val="left" w:pos="993"/>
        </w:tabs>
        <w:spacing w:after="0"/>
        <w:ind w:left="0" w:firstLine="567"/>
        <w:jc w:val="both"/>
        <w:rPr>
          <w:rFonts w:ascii="Times" w:hAnsi="Times"/>
          <w:sz w:val="22"/>
          <w:szCs w:val="22"/>
        </w:rPr>
      </w:pPr>
      <w:r w:rsidRPr="00907346">
        <w:rPr>
          <w:rFonts w:ascii="Times" w:hAnsi="Times"/>
          <w:sz w:val="22"/>
          <w:szCs w:val="22"/>
        </w:rPr>
        <w:t>4.1.14.</w:t>
      </w:r>
      <w:r w:rsidRPr="00907346">
        <w:rPr>
          <w:rFonts w:ascii="Times" w:hAnsi="Times"/>
          <w:sz w:val="22"/>
          <w:szCs w:val="22"/>
        </w:rPr>
        <w:tab/>
        <w:t>провести индивидуальное испытание и сдачу смонтированного им оборудования и инженерных коммуникаций.</w:t>
      </w:r>
    </w:p>
    <w:p w14:paraId="5165776C" w14:textId="6638A660"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4.1.15</w:t>
      </w:r>
      <w:r w:rsidR="00EA146C" w:rsidRPr="00907346">
        <w:rPr>
          <w:rFonts w:ascii="Times" w:hAnsi="Times"/>
          <w:sz w:val="22"/>
          <w:szCs w:val="22"/>
        </w:rPr>
        <w:t>.</w:t>
      </w:r>
      <w:r w:rsidRPr="00907346">
        <w:rPr>
          <w:rFonts w:ascii="Times" w:hAnsi="Times"/>
          <w:sz w:val="22"/>
          <w:szCs w:val="22"/>
        </w:rPr>
        <w:t xml:space="preserve">  после окончания Работ </w:t>
      </w:r>
      <w:r w:rsidR="00966C8A" w:rsidRPr="00907346">
        <w:rPr>
          <w:rFonts w:ascii="Times" w:hAnsi="Times"/>
          <w:sz w:val="22"/>
          <w:szCs w:val="22"/>
        </w:rPr>
        <w:t>передать Генподрядчику</w:t>
      </w:r>
      <w:r w:rsidRPr="00907346">
        <w:rPr>
          <w:rFonts w:ascii="Times" w:hAnsi="Times"/>
          <w:sz w:val="22"/>
          <w:szCs w:val="22"/>
        </w:rPr>
        <w:t xml:space="preserve"> и Эксплуатирующей организации законченный строительством Объект по Акту приема-передачи Объекта с оформленным в соответствии с нормативной документацией комплектом исполнительной и иной документации.</w:t>
      </w:r>
    </w:p>
    <w:p w14:paraId="3CA34892" w14:textId="2056907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4.1.16. не передавать </w:t>
      </w:r>
      <w:r w:rsidR="00966C8A" w:rsidRPr="00907346">
        <w:rPr>
          <w:rFonts w:ascii="Times" w:hAnsi="Times"/>
          <w:sz w:val="22"/>
          <w:szCs w:val="22"/>
        </w:rPr>
        <w:t>строящийся или</w:t>
      </w:r>
      <w:r w:rsidRPr="00907346">
        <w:rPr>
          <w:rFonts w:ascii="Times" w:hAnsi="Times"/>
          <w:sz w:val="22"/>
          <w:szCs w:val="22"/>
        </w:rPr>
        <w:t xml:space="preserve"> построенный Объект или отдельную его часть, а также проектную или иную документацию на его строительство или отдельной его части третьей стороне без письменного разрешения/поручения Генподрядчика;</w:t>
      </w:r>
    </w:p>
    <w:p w14:paraId="5F23D6D0"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4.1.17.</w:t>
      </w:r>
      <w:r w:rsidRPr="00907346">
        <w:rPr>
          <w:rFonts w:ascii="Times" w:hAnsi="Times"/>
          <w:sz w:val="22"/>
          <w:szCs w:val="22"/>
        </w:rPr>
        <w:tab/>
        <w:t>выполнять требования Службы контроля Генподрядчика в части обеспечения пропускного режима и правил внутреннего распорядка.</w:t>
      </w:r>
    </w:p>
    <w:p w14:paraId="7CF4D83A" w14:textId="0922ACE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исполнять полученные в ходе строительства указания Генподрядчика</w:t>
      </w:r>
      <w:r w:rsidR="003D0BDA" w:rsidRPr="00907346">
        <w:rPr>
          <w:rFonts w:ascii="Times" w:hAnsi="Times"/>
          <w:sz w:val="22"/>
          <w:szCs w:val="22"/>
        </w:rPr>
        <w:t xml:space="preserve"> </w:t>
      </w:r>
      <w:r w:rsidR="003D0BDA" w:rsidRPr="00907346">
        <w:rPr>
          <w:sz w:val="22"/>
          <w:szCs w:val="22"/>
        </w:rPr>
        <w:t xml:space="preserve">и/или </w:t>
      </w:r>
      <w:r w:rsidR="000657DE" w:rsidRPr="00907346">
        <w:rPr>
          <w:sz w:val="22"/>
          <w:szCs w:val="22"/>
        </w:rPr>
        <w:t>Исполнителя</w:t>
      </w:r>
      <w:r w:rsidRPr="00907346">
        <w:rPr>
          <w:rFonts w:ascii="Times" w:hAnsi="Times"/>
          <w:sz w:val="22"/>
          <w:szCs w:val="22"/>
        </w:rPr>
        <w:t>, если такие требования не противоречат предмету Договора.</w:t>
      </w:r>
    </w:p>
    <w:p w14:paraId="58183423" w14:textId="428D67FD"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выполнить все действующие нормы и правила охраны труда, техники безопасности и охранно-пожарной безопасности и обеспечить рабочих, выполняющих Работы на Объекте, спецодеждой и другими средствами индивидуальной защиты (в соответствии с Приказом </w:t>
      </w:r>
      <w:proofErr w:type="spellStart"/>
      <w:r w:rsidR="006625B4" w:rsidRPr="00907346">
        <w:rPr>
          <w:rFonts w:ascii="Times" w:hAnsi="Times"/>
          <w:sz w:val="22"/>
          <w:szCs w:val="22"/>
        </w:rPr>
        <w:t>МинТруда</w:t>
      </w:r>
      <w:proofErr w:type="spellEnd"/>
      <w:r w:rsidR="006625B4" w:rsidRPr="00907346">
        <w:rPr>
          <w:rFonts w:ascii="Times" w:hAnsi="Times"/>
          <w:sz w:val="22"/>
          <w:szCs w:val="22"/>
        </w:rPr>
        <w:t xml:space="preserve"> </w:t>
      </w:r>
      <w:r w:rsidRPr="00907346">
        <w:rPr>
          <w:rFonts w:ascii="Times" w:hAnsi="Times"/>
          <w:sz w:val="22"/>
          <w:szCs w:val="22"/>
        </w:rPr>
        <w:t>Р</w:t>
      </w:r>
      <w:r w:rsidR="006625B4" w:rsidRPr="00907346">
        <w:rPr>
          <w:rFonts w:ascii="Times" w:hAnsi="Times"/>
          <w:sz w:val="22"/>
          <w:szCs w:val="22"/>
        </w:rPr>
        <w:t>осси</w:t>
      </w:r>
      <w:r w:rsidR="000020CF" w:rsidRPr="00907346">
        <w:rPr>
          <w:rFonts w:ascii="Times" w:hAnsi="Times"/>
          <w:sz w:val="22"/>
          <w:szCs w:val="22"/>
        </w:rPr>
        <w:t>и</w:t>
      </w:r>
      <w:r w:rsidRPr="00907346">
        <w:rPr>
          <w:rFonts w:ascii="Times" w:hAnsi="Times"/>
          <w:sz w:val="22"/>
          <w:szCs w:val="22"/>
        </w:rPr>
        <w:t xml:space="preserve"> от </w:t>
      </w:r>
      <w:r w:rsidR="006625B4" w:rsidRPr="00907346">
        <w:rPr>
          <w:rFonts w:ascii="Times" w:hAnsi="Times"/>
          <w:sz w:val="22"/>
          <w:szCs w:val="22"/>
        </w:rPr>
        <w:t>29.10.2021 года №766н «Об утверждении Правил обеспечения работников средствами индивидуальной защиты и смывающими средствами»</w:t>
      </w:r>
      <w:r w:rsidRPr="00907346">
        <w:rPr>
          <w:rFonts w:ascii="Times" w:hAnsi="Times"/>
          <w:sz w:val="22"/>
          <w:szCs w:val="22"/>
        </w:rPr>
        <w:t>).</w:t>
      </w:r>
    </w:p>
    <w:p w14:paraId="3395015A"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не привлекать к работам иностранцев с нарушением норм миграционного законодательства и обеспечить контроль допуска на Объект иностранных работников, самостоятельно нести ответственность за привлечение иностранной рабочей силы (при наличии таковой) в соответствии с действующим законодательством РФ.</w:t>
      </w:r>
    </w:p>
    <w:p w14:paraId="37BA64B4" w14:textId="6CEAA1A6" w:rsidR="00DB13FC" w:rsidRPr="00907346" w:rsidRDefault="00DB13FC" w:rsidP="00AD47D3">
      <w:pPr>
        <w:tabs>
          <w:tab w:val="left" w:pos="993"/>
        </w:tabs>
        <w:ind w:firstLine="567"/>
        <w:jc w:val="both"/>
        <w:rPr>
          <w:rFonts w:ascii="Times" w:hAnsi="Times"/>
          <w:sz w:val="22"/>
          <w:szCs w:val="22"/>
        </w:rPr>
      </w:pPr>
      <w:r w:rsidRPr="00907346">
        <w:rPr>
          <w:rFonts w:ascii="Times" w:hAnsi="Times"/>
          <w:sz w:val="22"/>
          <w:szCs w:val="22"/>
        </w:rPr>
        <w:t xml:space="preserve">При привлечении к работам иностранной рабочей силы, Подрядчик обязан предоставить Генподрядчику  не позднее  5 (пяти) календарных дней  до  предстоящего  выхода  иностранного работника  Подрядчика на работу/на объект, следующий комплект документов: оригинал письма с подписью  и печатью Подрядчика, с указанием  информации об  иностранных работников, в том числе наличие  в письме  паспортных данных на таких работников Подрядчика. </w:t>
      </w:r>
      <w:proofErr w:type="gramStart"/>
      <w:r w:rsidRPr="00907346">
        <w:rPr>
          <w:rFonts w:ascii="Times" w:hAnsi="Times"/>
          <w:sz w:val="22"/>
          <w:szCs w:val="22"/>
        </w:rPr>
        <w:t>К  оригиналу</w:t>
      </w:r>
      <w:proofErr w:type="gramEnd"/>
      <w:r w:rsidRPr="00907346">
        <w:rPr>
          <w:rFonts w:ascii="Times" w:hAnsi="Times"/>
          <w:sz w:val="22"/>
          <w:szCs w:val="22"/>
        </w:rPr>
        <w:t xml:space="preserve"> письма на иностранных  работников Подрядчиком должны быть приложены: копии  паспортов привлекаемых иностранных работников,  копии разрешений на работу иностранных работников, заверенных Подрядчиком надлежащим образом. При этом Подрядчик самостоятельно несет все расходы по проживанию и регистрации таких рабочих.</w:t>
      </w:r>
    </w:p>
    <w:p w14:paraId="19D0275F"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обеспечить рабочих, выполняющих работы, бытовыми помещениями </w:t>
      </w:r>
      <w:r w:rsidR="00CC6473" w:rsidRPr="00907346">
        <w:rPr>
          <w:rFonts w:ascii="Times" w:hAnsi="Times"/>
          <w:sz w:val="22"/>
          <w:szCs w:val="22"/>
        </w:rPr>
        <w:t>в соответствии с «</w:t>
      </w:r>
      <w:r w:rsidR="00CC6473" w:rsidRPr="00907346">
        <w:rPr>
          <w:rFonts w:ascii="Times" w:eastAsiaTheme="minorHAnsi" w:hAnsi="Times"/>
          <w:sz w:val="22"/>
          <w:szCs w:val="22"/>
          <w:lang w:eastAsia="en-US"/>
        </w:rPr>
        <w:t>СП 44.13330.2011. Свод правил. Административные и бытовые здания. Актуализированная редакция СНиП 2.09.04-87»</w:t>
      </w:r>
      <w:r w:rsidR="00CC6473" w:rsidRPr="00907346">
        <w:rPr>
          <w:rFonts w:ascii="Times" w:hAnsi="Times"/>
          <w:sz w:val="22"/>
          <w:szCs w:val="22"/>
        </w:rPr>
        <w:t xml:space="preserve"> (</w:t>
      </w:r>
      <w:r w:rsidRPr="00907346">
        <w:rPr>
          <w:rFonts w:ascii="Times" w:hAnsi="Times"/>
          <w:sz w:val="22"/>
          <w:szCs w:val="22"/>
        </w:rPr>
        <w:t>утв</w:t>
      </w:r>
      <w:r w:rsidR="00CC6473" w:rsidRPr="00907346">
        <w:rPr>
          <w:rFonts w:ascii="Times" w:hAnsi="Times"/>
          <w:sz w:val="22"/>
          <w:szCs w:val="22"/>
        </w:rPr>
        <w:t>.</w:t>
      </w:r>
      <w:r w:rsidRPr="00907346">
        <w:rPr>
          <w:rFonts w:ascii="Times" w:hAnsi="Times"/>
          <w:sz w:val="22"/>
          <w:szCs w:val="22"/>
        </w:rPr>
        <w:t xml:space="preserve"> приказом Минрегиона РФ от 27.12.2010г. № 782</w:t>
      </w:r>
      <w:r w:rsidR="00CC6473" w:rsidRPr="00907346">
        <w:rPr>
          <w:rFonts w:ascii="Times" w:hAnsi="Times"/>
          <w:sz w:val="22"/>
          <w:szCs w:val="22"/>
        </w:rPr>
        <w:t>)</w:t>
      </w:r>
      <w:r w:rsidRPr="00907346">
        <w:rPr>
          <w:rFonts w:ascii="Times" w:hAnsi="Times"/>
          <w:sz w:val="22"/>
          <w:szCs w:val="22"/>
        </w:rPr>
        <w:t>.</w:t>
      </w:r>
    </w:p>
    <w:p w14:paraId="6183276D" w14:textId="13337984"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обеспечить возможность осуществления Генподрядчиком</w:t>
      </w:r>
      <w:r w:rsidR="003D0BDA" w:rsidRPr="00907346">
        <w:rPr>
          <w:rFonts w:ascii="Times" w:hAnsi="Times"/>
          <w:sz w:val="22"/>
          <w:szCs w:val="22"/>
        </w:rPr>
        <w:t xml:space="preserve"> </w:t>
      </w:r>
      <w:r w:rsidR="003D0BDA" w:rsidRPr="00907346">
        <w:rPr>
          <w:sz w:val="22"/>
          <w:szCs w:val="22"/>
        </w:rPr>
        <w:t xml:space="preserve">и/или </w:t>
      </w:r>
      <w:r w:rsidR="000657DE" w:rsidRPr="00907346">
        <w:rPr>
          <w:sz w:val="22"/>
          <w:szCs w:val="22"/>
        </w:rPr>
        <w:t>Исполнителем</w:t>
      </w:r>
      <w:r w:rsidRPr="00907346">
        <w:rPr>
          <w:rFonts w:ascii="Times" w:hAnsi="Times"/>
          <w:sz w:val="22"/>
          <w:szCs w:val="22"/>
        </w:rPr>
        <w:t xml:space="preserve"> контроля и надзора за ходом выполнения Работ, качеством используемых материалов и оборудования, в том числе, беспрепятственно допускать представителей Генподрядчика</w:t>
      </w:r>
      <w:r w:rsidR="003D0BDA" w:rsidRPr="00907346">
        <w:rPr>
          <w:rFonts w:ascii="Times" w:hAnsi="Times"/>
          <w:sz w:val="22"/>
          <w:szCs w:val="22"/>
        </w:rPr>
        <w:t xml:space="preserve"> </w:t>
      </w:r>
      <w:r w:rsidR="003D0BDA" w:rsidRPr="00907346">
        <w:rPr>
          <w:sz w:val="22"/>
          <w:szCs w:val="22"/>
        </w:rPr>
        <w:t xml:space="preserve">и/или </w:t>
      </w:r>
      <w:r w:rsidR="00A81DA3" w:rsidRPr="00907346">
        <w:rPr>
          <w:sz w:val="22"/>
          <w:szCs w:val="22"/>
        </w:rPr>
        <w:t>Исполнителя</w:t>
      </w:r>
      <w:r w:rsidRPr="00907346">
        <w:rPr>
          <w:rFonts w:ascii="Times" w:hAnsi="Times"/>
          <w:sz w:val="22"/>
          <w:szCs w:val="22"/>
        </w:rPr>
        <w:t xml:space="preserve"> к любому конструктивному элементу, представлять по их требованию отчеты о ходе выполнения Работ, исполнительную документацию, а также прочую документацию, связанную с исполнением Договора.</w:t>
      </w:r>
    </w:p>
    <w:p w14:paraId="7F8C581C"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постоянно вести общий журнал Работ, журналы специальных Работ, журнал входного контроля и приемки продукции изделий, материалов и конструкций, журнал учета выполненных Работ по форме КС-6</w:t>
      </w:r>
      <w:proofErr w:type="gramStart"/>
      <w:r w:rsidRPr="00907346">
        <w:rPr>
          <w:rFonts w:ascii="Times" w:hAnsi="Times"/>
          <w:sz w:val="22"/>
          <w:szCs w:val="22"/>
        </w:rPr>
        <w:t>А,  своевременно</w:t>
      </w:r>
      <w:proofErr w:type="gramEnd"/>
      <w:r w:rsidRPr="00907346">
        <w:rPr>
          <w:rFonts w:ascii="Times" w:hAnsi="Times"/>
          <w:sz w:val="22"/>
          <w:szCs w:val="22"/>
        </w:rPr>
        <w:t xml:space="preserve"> оформлять акты освидетельствования скрытых Работ и другую исполнительную документацию.</w:t>
      </w:r>
    </w:p>
    <w:p w14:paraId="461D305E"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lastRenderedPageBreak/>
        <w:t xml:space="preserve">В срок не позднее 5 (пяти) дней с момента </w:t>
      </w:r>
      <w:proofErr w:type="gramStart"/>
      <w:r w:rsidRPr="00907346">
        <w:rPr>
          <w:rFonts w:ascii="Times" w:hAnsi="Times"/>
          <w:sz w:val="22"/>
          <w:szCs w:val="22"/>
        </w:rPr>
        <w:t>требования  Генподрядчика</w:t>
      </w:r>
      <w:proofErr w:type="gramEnd"/>
      <w:r w:rsidRPr="00907346">
        <w:rPr>
          <w:rFonts w:ascii="Times" w:hAnsi="Times"/>
          <w:sz w:val="22"/>
          <w:szCs w:val="22"/>
        </w:rPr>
        <w:t>, предоставить последнему приказы на ответственных лиц в рамках исполнения Договора, в том числе на лиц:</w:t>
      </w:r>
    </w:p>
    <w:p w14:paraId="68D56C46" w14:textId="77777777" w:rsidR="00E217C3" w:rsidRPr="00907346" w:rsidRDefault="00E217C3" w:rsidP="00AD47D3">
      <w:pPr>
        <w:pStyle w:val="ac"/>
        <w:numPr>
          <w:ilvl w:val="0"/>
          <w:numId w:val="15"/>
        </w:numPr>
        <w:tabs>
          <w:tab w:val="left" w:pos="993"/>
        </w:tabs>
        <w:ind w:left="0" w:firstLine="567"/>
        <w:contextualSpacing w:val="0"/>
        <w:jc w:val="both"/>
        <w:rPr>
          <w:rFonts w:ascii="Times" w:hAnsi="Times"/>
          <w:sz w:val="22"/>
          <w:szCs w:val="22"/>
        </w:rPr>
      </w:pPr>
      <w:r w:rsidRPr="00907346">
        <w:rPr>
          <w:rFonts w:ascii="Times" w:hAnsi="Times"/>
          <w:sz w:val="22"/>
          <w:szCs w:val="22"/>
        </w:rPr>
        <w:t xml:space="preserve"> ответственных за безопасное производство Работ и охрану труда на Объекте, с копиями действующих </w:t>
      </w:r>
      <w:proofErr w:type="gramStart"/>
      <w:r w:rsidRPr="00907346">
        <w:rPr>
          <w:rFonts w:ascii="Times" w:hAnsi="Times"/>
          <w:sz w:val="22"/>
          <w:szCs w:val="22"/>
        </w:rPr>
        <w:t>удостоверений  на</w:t>
      </w:r>
      <w:proofErr w:type="gramEnd"/>
      <w:r w:rsidRPr="00907346">
        <w:rPr>
          <w:rFonts w:ascii="Times" w:hAnsi="Times"/>
          <w:sz w:val="22"/>
          <w:szCs w:val="22"/>
        </w:rPr>
        <w:t xml:space="preserve"> право осуществлять  соответствующие виды Работ;</w:t>
      </w:r>
    </w:p>
    <w:p w14:paraId="5EA7A95F" w14:textId="77777777" w:rsidR="00E217C3" w:rsidRPr="00907346" w:rsidRDefault="00E217C3" w:rsidP="00AD47D3">
      <w:pPr>
        <w:pStyle w:val="ac"/>
        <w:numPr>
          <w:ilvl w:val="0"/>
          <w:numId w:val="15"/>
        </w:numPr>
        <w:tabs>
          <w:tab w:val="left" w:pos="993"/>
        </w:tabs>
        <w:ind w:left="0" w:firstLine="567"/>
        <w:contextualSpacing w:val="0"/>
        <w:jc w:val="both"/>
        <w:rPr>
          <w:rFonts w:ascii="Times" w:hAnsi="Times"/>
          <w:sz w:val="22"/>
          <w:szCs w:val="22"/>
        </w:rPr>
      </w:pPr>
      <w:r w:rsidRPr="00907346">
        <w:rPr>
          <w:rFonts w:ascii="Times" w:hAnsi="Times"/>
          <w:sz w:val="22"/>
          <w:szCs w:val="22"/>
        </w:rPr>
        <w:t xml:space="preserve"> ответственных за исполнение Подрядчиком гарантийных обязательств, а также лиц, ответственных за устранение и ликвидацию аварийных ситуаций. В отношении указанных лиц, Подрядчик также обязан предоставить контактные номера телефонов и адреса электронной почты и обеспечить возможность связи с указанными лицами по указанным телефонам и адресам электронной почты.  </w:t>
      </w:r>
    </w:p>
    <w:p w14:paraId="61198996"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Приказы на указанных лиц должны быть надлежащим образом заверены руководителем и скрепленные печатью Подрядчика. При этом, в случае привлечения Подрядчиком к Работам субподрядчиков, документы и приказы за безопасное производство Работ и охрану труда на Объекте, в указанный срок представляются Подрядчиком также на работников субподрядчиков.</w:t>
      </w:r>
    </w:p>
    <w:p w14:paraId="2BC024CC"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shd w:val="clear" w:color="auto" w:fill="FFFFFF"/>
        </w:rPr>
        <w:t xml:space="preserve">Компенсировать Генподрядчику расходы на электроэнергию, газ, пар, тепло, воду и другие ресурсы, необходимые для производства работ, полученные от </w:t>
      </w:r>
      <w:r w:rsidRPr="00907346">
        <w:rPr>
          <w:rFonts w:ascii="Times" w:hAnsi="Times"/>
          <w:sz w:val="22"/>
          <w:szCs w:val="22"/>
        </w:rPr>
        <w:t>Генподрядчика</w:t>
      </w:r>
      <w:r w:rsidRPr="00907346">
        <w:rPr>
          <w:rFonts w:ascii="Times" w:hAnsi="Times"/>
          <w:sz w:val="22"/>
          <w:szCs w:val="22"/>
          <w:shd w:val="clear" w:color="auto" w:fill="FFFFFF"/>
        </w:rPr>
        <w:t xml:space="preserve"> на основании </w:t>
      </w:r>
      <w:proofErr w:type="gramStart"/>
      <w:r w:rsidRPr="00907346">
        <w:rPr>
          <w:rFonts w:ascii="Times" w:hAnsi="Times"/>
          <w:sz w:val="22"/>
          <w:szCs w:val="22"/>
          <w:shd w:val="clear" w:color="auto" w:fill="FFFFFF"/>
        </w:rPr>
        <w:t>показаний  приборов</w:t>
      </w:r>
      <w:proofErr w:type="gramEnd"/>
      <w:r w:rsidRPr="00907346">
        <w:rPr>
          <w:rFonts w:ascii="Times" w:hAnsi="Times"/>
          <w:sz w:val="22"/>
          <w:szCs w:val="22"/>
          <w:shd w:val="clear" w:color="auto" w:fill="FFFFFF"/>
        </w:rPr>
        <w:t xml:space="preserve"> учета по тарифам организаций-поставщиков этих ресурсов.</w:t>
      </w:r>
    </w:p>
    <w:p w14:paraId="05506FC5"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Расчёт стоимости потреблённых ресурсов, подлежащих компенсации (оплате) Подрядчиком, производится в следующем порядке:</w:t>
      </w:r>
    </w:p>
    <w:p w14:paraId="79DC7AE1"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при потреблении Подрядчиком, его субподрядчиками электроэнергии от передвижной электростанции (далее – «ПЭС»), установленной Генподрядчиком, учёт потребления электроэнергии ведётся по счётчику моточасов, установленному на ПЭС. По факту установки Генподрядчиком ПЭС, Стороны составляют двусторонний акт, который подписывается уполномоченными в установленном, действующим законодательстве РФ порядке представителями Сторон, с указанием в таком акте марки ПЭС </w:t>
      </w:r>
      <w:proofErr w:type="gramStart"/>
      <w:r w:rsidRPr="00907346">
        <w:rPr>
          <w:rFonts w:ascii="Times" w:hAnsi="Times"/>
          <w:sz w:val="22"/>
          <w:szCs w:val="22"/>
        </w:rPr>
        <w:t>и  начальных</w:t>
      </w:r>
      <w:proofErr w:type="gramEnd"/>
      <w:r w:rsidRPr="00907346">
        <w:rPr>
          <w:rFonts w:ascii="Times" w:hAnsi="Times"/>
          <w:sz w:val="22"/>
          <w:szCs w:val="22"/>
        </w:rPr>
        <w:t xml:space="preserve"> показаний счётчиков моточасов. Количество потреблённой Подрядчиком/его субподрядчиками </w:t>
      </w:r>
      <w:proofErr w:type="gramStart"/>
      <w:r w:rsidRPr="00907346">
        <w:rPr>
          <w:rFonts w:ascii="Times" w:hAnsi="Times"/>
          <w:sz w:val="22"/>
          <w:szCs w:val="22"/>
        </w:rPr>
        <w:t>электроэнергии  рас</w:t>
      </w:r>
      <w:proofErr w:type="gramEnd"/>
      <w:r w:rsidRPr="00907346">
        <w:rPr>
          <w:rFonts w:ascii="Times" w:hAnsi="Times"/>
          <w:sz w:val="22"/>
          <w:szCs w:val="22"/>
          <w:lang w:val="en-US"/>
        </w:rPr>
        <w:t>c</w:t>
      </w:r>
      <w:proofErr w:type="spellStart"/>
      <w:r w:rsidRPr="00907346">
        <w:rPr>
          <w:rFonts w:ascii="Times" w:hAnsi="Times"/>
          <w:sz w:val="22"/>
          <w:szCs w:val="22"/>
        </w:rPr>
        <w:t>читывается</w:t>
      </w:r>
      <w:proofErr w:type="spellEnd"/>
      <w:r w:rsidRPr="00907346">
        <w:rPr>
          <w:rFonts w:ascii="Times" w:hAnsi="Times"/>
          <w:sz w:val="22"/>
          <w:szCs w:val="22"/>
        </w:rPr>
        <w:t xml:space="preserve"> путем умножения количества отработанных ПЭС </w:t>
      </w:r>
      <w:proofErr w:type="spellStart"/>
      <w:r w:rsidRPr="00907346">
        <w:rPr>
          <w:rFonts w:ascii="Times" w:hAnsi="Times"/>
          <w:sz w:val="22"/>
          <w:szCs w:val="22"/>
        </w:rPr>
        <w:t>машиночасов</w:t>
      </w:r>
      <w:proofErr w:type="spellEnd"/>
      <w:r w:rsidRPr="00907346">
        <w:rPr>
          <w:rFonts w:ascii="Times" w:hAnsi="Times"/>
          <w:sz w:val="22"/>
          <w:szCs w:val="22"/>
        </w:rPr>
        <w:t xml:space="preserve"> за отчётный период (календарный месяц) на величину заявленной Подрядчиком электрической мощности и на стоимость 1 (одного) кВт*ч электроэнергии по ежемесячным тарифам ОАО «Мосэнергосбыт». В расчёт принимается максимальная заявленная Подрядчиком электрическая мощность по каждому отработанному машино-часу, независимо от мощности установленной Генподрядчиком ПЭС, превышающей заявленную Подрядчиком мощность. Счётчики электроэнергии при этом не устанавливаются. При этом, Подрядчик считается заявившим величину электрической мощности с момента получения Генподрядчиком письменного уведомления Подрядчика, в котором указывается мощность потребления электроэнергии, необходимая Подрядчику. Вышеуказанное уведомление направляется Подрядчиком Генподрядчику за 10 (</w:t>
      </w:r>
      <w:proofErr w:type="gramStart"/>
      <w:r w:rsidRPr="00907346">
        <w:rPr>
          <w:rFonts w:ascii="Times" w:hAnsi="Times"/>
          <w:sz w:val="22"/>
          <w:szCs w:val="22"/>
        </w:rPr>
        <w:t>десять)  рабочих</w:t>
      </w:r>
      <w:proofErr w:type="gramEnd"/>
      <w:r w:rsidRPr="00907346">
        <w:rPr>
          <w:rFonts w:ascii="Times" w:hAnsi="Times"/>
          <w:sz w:val="22"/>
          <w:szCs w:val="22"/>
        </w:rPr>
        <w:t xml:space="preserve"> дней до планируемой даты получения Подрядчиком электроэнергии.</w:t>
      </w:r>
      <w:r w:rsidRPr="00907346" w:rsidDel="00F615E2">
        <w:rPr>
          <w:rFonts w:ascii="Times" w:hAnsi="Times"/>
          <w:sz w:val="22"/>
          <w:szCs w:val="22"/>
        </w:rPr>
        <w:t xml:space="preserve"> В случае неполучения Генподрядчиком указанного уведомления Подрядчика с величиной электрической мощности в указанный срок, Стороны при расчете в качестве максимальной заявленной Подрядчиком мощности используют максимальную мощность, установленной Генподрядчиком ПЭС.  </w:t>
      </w:r>
    </w:p>
    <w:p w14:paraId="1A631149" w14:textId="77777777" w:rsidR="00E217C3" w:rsidRPr="00907346" w:rsidDel="003269B1" w:rsidRDefault="00E217C3" w:rsidP="00AD47D3">
      <w:pPr>
        <w:widowControl w:val="0"/>
        <w:tabs>
          <w:tab w:val="left" w:pos="993"/>
        </w:tabs>
        <w:autoSpaceDE w:val="0"/>
        <w:autoSpaceDN w:val="0"/>
        <w:adjustRightInd w:val="0"/>
        <w:ind w:firstLine="567"/>
        <w:jc w:val="both"/>
        <w:rPr>
          <w:rFonts w:ascii="Times" w:hAnsi="Times"/>
          <w:i/>
          <w:sz w:val="22"/>
          <w:szCs w:val="22"/>
        </w:rPr>
      </w:pPr>
      <w:r w:rsidRPr="00907346">
        <w:rPr>
          <w:rFonts w:ascii="Times" w:hAnsi="Times"/>
          <w:i/>
          <w:sz w:val="22"/>
          <w:szCs w:val="22"/>
        </w:rPr>
        <w:t xml:space="preserve">(Указанная методика расчета по заявленной </w:t>
      </w:r>
      <w:proofErr w:type="gramStart"/>
      <w:r w:rsidRPr="00907346">
        <w:rPr>
          <w:rFonts w:ascii="Times" w:hAnsi="Times"/>
          <w:i/>
          <w:sz w:val="22"/>
          <w:szCs w:val="22"/>
        </w:rPr>
        <w:t>мощности  позволяет</w:t>
      </w:r>
      <w:proofErr w:type="gramEnd"/>
      <w:r w:rsidRPr="00907346">
        <w:rPr>
          <w:rFonts w:ascii="Times" w:hAnsi="Times"/>
          <w:i/>
          <w:sz w:val="22"/>
          <w:szCs w:val="22"/>
        </w:rPr>
        <w:t xml:space="preserve"> Сторонам эффективно управлять затратами на производство и потребление электроэнергии).</w:t>
      </w:r>
    </w:p>
    <w:p w14:paraId="659AE79F"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В период потребления Подрядчиком/его субподрядчиками электроэнергии от ПЭС, установленной Генподрядчиком, Подрядчик обязан своевременно определять необходимую мощность потребления электроэнергии и направлять в адрес Генподрядчика уведомления, с обоснованием необходимости изменения мощности потребления электроэнергии (об увеличении/уменьшении заявленной мощности).  При этом, Генподрядчик на основании соответствующего уведомления Подрядчика, производит замену, установленной ПЭС на другую ПЭС оптимальной мощности.  Подрядчик обязан направить Генподрядчику уведомление об изменении мощности потребления </w:t>
      </w:r>
      <w:proofErr w:type="gramStart"/>
      <w:r w:rsidRPr="00907346">
        <w:rPr>
          <w:rFonts w:ascii="Times" w:hAnsi="Times"/>
          <w:sz w:val="22"/>
          <w:szCs w:val="22"/>
        </w:rPr>
        <w:t>за  10</w:t>
      </w:r>
      <w:proofErr w:type="gramEnd"/>
      <w:r w:rsidRPr="00907346">
        <w:rPr>
          <w:rFonts w:ascii="Times" w:hAnsi="Times"/>
          <w:sz w:val="22"/>
          <w:szCs w:val="22"/>
        </w:rPr>
        <w:t xml:space="preserve"> (десять) рабочих дней до предполагаемой даты изменения мощности потребления (об увеличении/уменьшении заявленной мощности), подписанное уполномоченным лицом. </w:t>
      </w:r>
    </w:p>
    <w:p w14:paraId="02B4B142"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При потреблении Подрядчиком/его субподрядчиками электроэнергии от трансформаторной подстанции (далее – «ТП») Генподрядчика, учёт потребления электроэнергии ведётся на основании показаний счётчика электроэнергии, который пломбируется Генподрядчиком.  Перед началом потребления Подрядчиком/его субподрядчиками электроэнергии от ТП, Стороны составляют двусторонний акт, который подписывается уполномоченными в установленном, действующим законодательстве РФ порядке представителями Сторон с указанием в акте типа счётчика электроэнергии и его начальных показаний. При этом расчёт стоимости электроэнергии производится </w:t>
      </w:r>
      <w:proofErr w:type="gramStart"/>
      <w:r w:rsidRPr="00907346">
        <w:rPr>
          <w:rFonts w:ascii="Times" w:hAnsi="Times"/>
          <w:sz w:val="22"/>
          <w:szCs w:val="22"/>
        </w:rPr>
        <w:t>путем  умножения</w:t>
      </w:r>
      <w:proofErr w:type="gramEnd"/>
      <w:r w:rsidRPr="00907346">
        <w:rPr>
          <w:rFonts w:ascii="Times" w:hAnsi="Times"/>
          <w:sz w:val="22"/>
          <w:szCs w:val="22"/>
        </w:rPr>
        <w:t xml:space="preserve"> количества потребленной Подрядчиком/его субподрядчиками электроэнергии за отчётный период (календарный месяц) согласно показаниям счетчиков электроэнергии на стоимость 1 (одного) кВт*ч по ежемесячным тарифам ОАО </w:t>
      </w:r>
      <w:r w:rsidRPr="00907346">
        <w:rPr>
          <w:rFonts w:ascii="Times" w:hAnsi="Times"/>
          <w:sz w:val="22"/>
          <w:szCs w:val="22"/>
        </w:rPr>
        <w:lastRenderedPageBreak/>
        <w:t xml:space="preserve">«Мосэнергосбыт». </w:t>
      </w:r>
    </w:p>
    <w:p w14:paraId="6900D311"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По факту потребления вышеуказанных ресурсов, Стороны подписывают Акт оказанных услуг по соответствующему ресурсу или по всем ресурсам одновременно в следующем порядке:</w:t>
      </w:r>
    </w:p>
    <w:p w14:paraId="5FAE25D1"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Акт оказанных услуг по соответствующему ресурсу или по всем ресурсам одновременно, направляется Генподрядчиком Подрядчику ежемесячно. Подрядчик </w:t>
      </w:r>
      <w:proofErr w:type="gramStart"/>
      <w:r w:rsidRPr="00907346">
        <w:rPr>
          <w:rFonts w:ascii="Times" w:hAnsi="Times"/>
          <w:sz w:val="22"/>
          <w:szCs w:val="22"/>
        </w:rPr>
        <w:t>обязан  в</w:t>
      </w:r>
      <w:proofErr w:type="gramEnd"/>
      <w:r w:rsidRPr="00907346">
        <w:rPr>
          <w:rFonts w:ascii="Times" w:hAnsi="Times"/>
          <w:sz w:val="22"/>
          <w:szCs w:val="22"/>
        </w:rPr>
        <w:t xml:space="preserve"> течение 7 (Семь) дней с даты получения Подрядчиком вышеуказанного Акта подписать Акт оказанных услуг по соответствующему ресурсу или по всем ресурсам одновременно или предоставить Генподрядчику мотивированный отказ от его подписания. В случае неполучения Генподрядчиком в указанный срок подписанного Подрядчиком Акта или мотивированного отказа Подрядчика от его подписания, </w:t>
      </w:r>
      <w:proofErr w:type="gramStart"/>
      <w:r w:rsidRPr="00907346">
        <w:rPr>
          <w:rFonts w:ascii="Times" w:hAnsi="Times"/>
          <w:sz w:val="22"/>
          <w:szCs w:val="22"/>
        </w:rPr>
        <w:t>услуги</w:t>
      </w:r>
      <w:proofErr w:type="gramEnd"/>
      <w:r w:rsidRPr="00907346">
        <w:rPr>
          <w:rFonts w:ascii="Times" w:hAnsi="Times"/>
          <w:sz w:val="22"/>
          <w:szCs w:val="22"/>
        </w:rPr>
        <w:t xml:space="preserve"> указанные в Акте, считаются оказанными надлежащим образом и подлежащими оплате. </w:t>
      </w:r>
    </w:p>
    <w:p w14:paraId="36EDB052"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При использовании Подрядчиком/его субподрядчиками газа, пара, тепла, воды учёт потребления, указанных ресурсов ведётся на основании показаний счётчиков, опломбированных и установленных на указанных сетях. Перед началом потребления Подрядчиком/его субподрядчиками газа, пара, тепла, воды, Стороны составляют двусторонний акт, который подписывается уполномоченными в установленном, действующим законодательстве РФ порядке, представителями Сторон с указанием в акте типа счётчика указанных ресурсов и его начальных показаний.</w:t>
      </w:r>
    </w:p>
    <w:p w14:paraId="57921B1F"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Подрядчик обязан оплатить (компенсировать) Генподрядчику услуги (расходы) на электроэнергию, газ, пар, тепло, воду и другие ресурсы, необходимые для производства работ, полученные от </w:t>
      </w:r>
      <w:proofErr w:type="gramStart"/>
      <w:r w:rsidRPr="00907346">
        <w:rPr>
          <w:rFonts w:ascii="Times" w:hAnsi="Times"/>
          <w:sz w:val="22"/>
          <w:szCs w:val="22"/>
        </w:rPr>
        <w:t>Генподрядчика  в</w:t>
      </w:r>
      <w:proofErr w:type="gramEnd"/>
      <w:r w:rsidRPr="00907346">
        <w:rPr>
          <w:rFonts w:ascii="Times" w:hAnsi="Times"/>
          <w:sz w:val="22"/>
          <w:szCs w:val="22"/>
        </w:rPr>
        <w:t xml:space="preserve"> течение 7 (Семи) дней с даты подписания Акта оказания услуг по соответствующему ресурсу или по всем ресурсам одновременно или с даты, когда такой Акт будет считаться  подписанным по условиям настоящего пункта Договора.</w:t>
      </w:r>
    </w:p>
    <w:p w14:paraId="1B274C3B"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Акты по факту установки Генподрядчиком ПЭС и/или использования Подрядчиком ТП Генподрядчика и/или сетей поставки газа, пара, тепла, воды подписываются Подрядчиком в течение 2 (Двух) дней с даты получения Подрядчиком вышеуказанного Акта. При подписании Сторонами Акта по факту установки Генподрядчиком ПЭС и/или использования Подрядчиком ТП Генподрядчика и/или сетей поставки газа, пара, тепла, воды, Стороны руководствуются </w:t>
      </w:r>
      <w:proofErr w:type="gramStart"/>
      <w:r w:rsidRPr="00907346">
        <w:rPr>
          <w:rFonts w:ascii="Times" w:hAnsi="Times"/>
          <w:sz w:val="22"/>
          <w:szCs w:val="22"/>
        </w:rPr>
        <w:t>положениями  о</w:t>
      </w:r>
      <w:proofErr w:type="gramEnd"/>
      <w:r w:rsidRPr="00907346">
        <w:rPr>
          <w:rFonts w:ascii="Times" w:hAnsi="Times"/>
          <w:sz w:val="22"/>
          <w:szCs w:val="22"/>
        </w:rPr>
        <w:t xml:space="preserve">  порядке подписания Акта оказанных услуг по соответствующему ресурсу или по всем ресурсам одновременно. </w:t>
      </w:r>
    </w:p>
    <w:p w14:paraId="4DA4305A" w14:textId="77777777" w:rsidR="00E217C3" w:rsidRPr="00907346" w:rsidRDefault="00E217C3" w:rsidP="00AD47D3">
      <w:pPr>
        <w:tabs>
          <w:tab w:val="left" w:pos="993"/>
        </w:tabs>
        <w:autoSpaceDE w:val="0"/>
        <w:autoSpaceDN w:val="0"/>
        <w:adjustRightInd w:val="0"/>
        <w:ind w:firstLine="567"/>
        <w:jc w:val="both"/>
        <w:rPr>
          <w:rFonts w:ascii="Times" w:eastAsia="Calibri" w:hAnsi="Times"/>
          <w:sz w:val="22"/>
          <w:szCs w:val="22"/>
        </w:rPr>
      </w:pPr>
      <w:r w:rsidRPr="00907346">
        <w:rPr>
          <w:rFonts w:ascii="Times" w:eastAsia="Calibri" w:hAnsi="Times"/>
          <w:sz w:val="22"/>
          <w:szCs w:val="22"/>
        </w:rPr>
        <w:t>В период ремонта средств измерений (счетчиков) допускается определение фактического потребления Подрядчиком соответствующего ресурса по среднемесячному показателю потребления соответствующего ресурса за последние 6 месяцев, предшествовавших расчетному периоду.</w:t>
      </w:r>
    </w:p>
    <w:p w14:paraId="2EDFBA06" w14:textId="77777777" w:rsidR="00E217C3" w:rsidRPr="00907346" w:rsidRDefault="00E217C3" w:rsidP="00AD47D3">
      <w:pPr>
        <w:tabs>
          <w:tab w:val="left" w:pos="993"/>
        </w:tabs>
        <w:autoSpaceDE w:val="0"/>
        <w:autoSpaceDN w:val="0"/>
        <w:adjustRightInd w:val="0"/>
        <w:ind w:firstLine="567"/>
        <w:jc w:val="both"/>
        <w:rPr>
          <w:rFonts w:ascii="Times" w:eastAsia="Calibri" w:hAnsi="Times"/>
          <w:sz w:val="22"/>
          <w:szCs w:val="22"/>
        </w:rPr>
      </w:pPr>
      <w:r w:rsidRPr="00907346">
        <w:rPr>
          <w:rFonts w:ascii="Times" w:hAnsi="Times"/>
          <w:sz w:val="22"/>
          <w:szCs w:val="22"/>
        </w:rPr>
        <w:t xml:space="preserve">        Приборы учета потребления соответствующего ресурса устанавливаются Подрядчиком самостоятельно и за свой счет. В случае установки приборов учета потребления соответствующего ресурса Генподрядчиком, Подрядчик обязан компенсировать Генподрядчику стоимость приборов учета, работ по установке и иных расходов, в срок, указанный Генподрядчиком в соответствующем требовании. </w:t>
      </w:r>
    </w:p>
    <w:p w14:paraId="57F03D0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Умышленное повреждение и/или срыв печати/пломбы со счетчика, наложенной правомочным лицом, влечёт предупреждение или применение штрафных санкций в соответствии действующим законодательством РФ;</w:t>
      </w:r>
    </w:p>
    <w:p w14:paraId="36627FB3"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совместно с Генподрядчиком принять участие по вводу Объекта в эксплуатацию.</w:t>
      </w:r>
    </w:p>
    <w:p w14:paraId="7BC9D269" w14:textId="77777777" w:rsidR="00E217C3" w:rsidRPr="00907346" w:rsidRDefault="00F01C7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Не реже одного раза в квартал предоставлять Генподрядчику копии документов о налоговой отчетности</w:t>
      </w:r>
      <w:r w:rsidR="00E217C3" w:rsidRPr="00907346">
        <w:rPr>
          <w:rFonts w:ascii="Times" w:hAnsi="Times"/>
          <w:sz w:val="22"/>
          <w:szCs w:val="22"/>
        </w:rPr>
        <w:t>.</w:t>
      </w:r>
    </w:p>
    <w:p w14:paraId="089A04ED"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в случае внесения изменений в учредительные документы Подрядчика, смены его руководства,  отмены, изменения и замены  свидетельства   о допуске  Подрядчика к Работам, Подрядчик обязан в течение 5 (Пяти) рабочих дней сообщить о таких изменениях Генподрядчику и предоставить ему надлежаще заверенные копии измененных документов, а в случае смены руководства Подрядчика, копии соответствующих приказов и протоколов (решений).</w:t>
      </w:r>
    </w:p>
    <w:p w14:paraId="17BBB877"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в случае исключения Подрядчика из СРО, Подрядчик обязан письменно сообщить о таком факте Генподрядчику не позднее дня, следующего за днем принятия решения об исключении Подрядчика из СРО и направить Генподрядчику надлежащим образом заверенную копию подтверждающих документов.</w:t>
      </w:r>
    </w:p>
    <w:p w14:paraId="17A061D5" w14:textId="77777777" w:rsidR="00E217C3" w:rsidRPr="00907346" w:rsidRDefault="00E217C3" w:rsidP="00AD47D3">
      <w:pPr>
        <w:numPr>
          <w:ilvl w:val="2"/>
          <w:numId w:val="5"/>
        </w:numPr>
        <w:tabs>
          <w:tab w:val="left" w:pos="993"/>
        </w:tabs>
        <w:ind w:left="0" w:firstLine="567"/>
        <w:jc w:val="both"/>
        <w:rPr>
          <w:rFonts w:ascii="Times" w:hAnsi="Times"/>
          <w:sz w:val="22"/>
          <w:szCs w:val="22"/>
        </w:rPr>
      </w:pPr>
      <w:r w:rsidRPr="00907346">
        <w:rPr>
          <w:rFonts w:ascii="Times" w:hAnsi="Times"/>
          <w:sz w:val="22"/>
          <w:szCs w:val="22"/>
        </w:rPr>
        <w:t xml:space="preserve">уведомить Генподрядчика о каждом произошедшем несчастном случае на Объекте в </w:t>
      </w:r>
      <w:proofErr w:type="gramStart"/>
      <w:r w:rsidRPr="00907346">
        <w:rPr>
          <w:rFonts w:ascii="Times" w:hAnsi="Times"/>
          <w:sz w:val="22"/>
          <w:szCs w:val="22"/>
        </w:rPr>
        <w:t>течение  1</w:t>
      </w:r>
      <w:proofErr w:type="gramEnd"/>
      <w:r w:rsidRPr="00907346">
        <w:rPr>
          <w:rFonts w:ascii="Times" w:hAnsi="Times"/>
          <w:sz w:val="22"/>
          <w:szCs w:val="22"/>
        </w:rPr>
        <w:t xml:space="preserve"> (одного) часа с момента наступления несчастного случая по телефону  с последующим уведомлением в письменной форме, которое должно быть направлено в адрес Генподрядчика  не позднее  суток со дня   наступления несчастного случая. </w:t>
      </w:r>
    </w:p>
    <w:p w14:paraId="7ED5EF7B"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При этом Подрядчик и его </w:t>
      </w:r>
      <w:proofErr w:type="gramStart"/>
      <w:r w:rsidRPr="00907346">
        <w:rPr>
          <w:rFonts w:ascii="Times" w:hAnsi="Times"/>
          <w:sz w:val="22"/>
          <w:szCs w:val="22"/>
        </w:rPr>
        <w:t>субподрядчики  самостоятельно</w:t>
      </w:r>
      <w:proofErr w:type="gramEnd"/>
      <w:r w:rsidRPr="00907346">
        <w:rPr>
          <w:rFonts w:ascii="Times" w:hAnsi="Times"/>
          <w:sz w:val="22"/>
          <w:szCs w:val="22"/>
        </w:rPr>
        <w:t xml:space="preserve"> несут ответственность, оформляют необходимые документы и совершают иные действия в порядке и в сроки, установленные  Трудовым кодексом РФ (</w:t>
      </w:r>
      <w:proofErr w:type="spellStart"/>
      <w:r w:rsidRPr="00907346">
        <w:rPr>
          <w:rFonts w:ascii="Times" w:hAnsi="Times"/>
          <w:sz w:val="22"/>
          <w:szCs w:val="22"/>
        </w:rPr>
        <w:t>ст.ст</w:t>
      </w:r>
      <w:proofErr w:type="spellEnd"/>
      <w:r w:rsidRPr="00907346">
        <w:rPr>
          <w:rFonts w:ascii="Times" w:hAnsi="Times"/>
          <w:sz w:val="22"/>
          <w:szCs w:val="22"/>
        </w:rPr>
        <w:t xml:space="preserve">. 227-231 ТК РФ).  По окончанию расследования несчастного </w:t>
      </w:r>
      <w:proofErr w:type="gramStart"/>
      <w:r w:rsidRPr="00907346">
        <w:rPr>
          <w:rFonts w:ascii="Times" w:hAnsi="Times"/>
          <w:sz w:val="22"/>
          <w:szCs w:val="22"/>
        </w:rPr>
        <w:t>случая,  Подрядчик</w:t>
      </w:r>
      <w:proofErr w:type="gramEnd"/>
      <w:r w:rsidRPr="00907346">
        <w:rPr>
          <w:rFonts w:ascii="Times" w:hAnsi="Times"/>
          <w:sz w:val="22"/>
          <w:szCs w:val="22"/>
        </w:rPr>
        <w:t xml:space="preserve"> письменно сообщает Генподрядчику о  его  результатах. </w:t>
      </w:r>
    </w:p>
    <w:p w14:paraId="7051505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lastRenderedPageBreak/>
        <w:t xml:space="preserve">4.1.31. при выполнении Подрядчиком работ по вывозу </w:t>
      </w:r>
      <w:r w:rsidR="008C3C58" w:rsidRPr="00907346">
        <w:rPr>
          <w:rFonts w:ascii="Times" w:hAnsi="Times"/>
          <w:sz w:val="22"/>
          <w:szCs w:val="22"/>
        </w:rPr>
        <w:t>г</w:t>
      </w:r>
      <w:r w:rsidRPr="00907346">
        <w:rPr>
          <w:rFonts w:ascii="Times" w:hAnsi="Times"/>
          <w:sz w:val="22"/>
          <w:szCs w:val="22"/>
        </w:rPr>
        <w:t xml:space="preserve">рунта со строительной площадки, Подрядчик при необходимости, предусмотренной требованиями действующего законодательства РФ, обязан получить разрешение на вывоз грунта, талоны на вывоз грунта, документы, подтверждающие объем вывезенного грунта, его размещение и иные документы, необходимые для выполнения работ по вывозу грунта, до начала  выполнения работ по вывозу грунта выполнить исполнительно-геодезическую съемку, а по окончании выполнения работ по вывозу грунта предоставить вышеуказанные документы и исполнительно-геодезическую съемку после выполнения работ по вывозу грунта Генподрядчику одновременно с Актом выполненных работ (форма КС-2) и Справкой о стоимости выполненных работ и затрат (по форме КС-3) по соответствующему этапу работ.  По своему усмотрению Генподрядчик вправе самостоятельно получить разрешение, талоны на вывоз грунта, выполнить исполнительно-геодезическую </w:t>
      </w:r>
      <w:proofErr w:type="gramStart"/>
      <w:r w:rsidRPr="00907346">
        <w:rPr>
          <w:rFonts w:ascii="Times" w:hAnsi="Times"/>
          <w:sz w:val="22"/>
          <w:szCs w:val="22"/>
        </w:rPr>
        <w:t>съемку  и</w:t>
      </w:r>
      <w:proofErr w:type="gramEnd"/>
      <w:r w:rsidRPr="00907346">
        <w:rPr>
          <w:rFonts w:ascii="Times" w:hAnsi="Times"/>
          <w:sz w:val="22"/>
          <w:szCs w:val="22"/>
        </w:rPr>
        <w:t xml:space="preserve"> получить иные необходимые  для выполнения работ по вывозу грунта документы для дальнейшей их передачи Подрядчику.</w:t>
      </w:r>
    </w:p>
    <w:p w14:paraId="7A843A2C" w14:textId="38C966D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4.1.32. выполнять требования организации, осуществляющей </w:t>
      </w:r>
      <w:r w:rsidR="00DD51E7" w:rsidRPr="00907346">
        <w:rPr>
          <w:rFonts w:ascii="Times" w:hAnsi="Times"/>
          <w:sz w:val="22"/>
          <w:szCs w:val="22"/>
        </w:rPr>
        <w:t>строительный контроль</w:t>
      </w:r>
      <w:r w:rsidRPr="00907346">
        <w:rPr>
          <w:rFonts w:ascii="Times" w:hAnsi="Times"/>
          <w:sz w:val="22"/>
          <w:szCs w:val="22"/>
        </w:rPr>
        <w:t xml:space="preserve"> на Объекте за выполнением Подрядчиком Работ, в срок указанный такой организацией.</w:t>
      </w:r>
    </w:p>
    <w:p w14:paraId="3DB8B414" w14:textId="77777777" w:rsidR="00D547A8" w:rsidRPr="00907346" w:rsidRDefault="00E217C3" w:rsidP="00AD47D3">
      <w:pPr>
        <w:numPr>
          <w:ilvl w:val="2"/>
          <w:numId w:val="12"/>
        </w:numPr>
        <w:tabs>
          <w:tab w:val="left" w:pos="993"/>
        </w:tabs>
        <w:ind w:left="0" w:firstLine="567"/>
        <w:jc w:val="both"/>
        <w:rPr>
          <w:rFonts w:ascii="Times" w:hAnsi="Times"/>
          <w:sz w:val="22"/>
          <w:szCs w:val="22"/>
        </w:rPr>
      </w:pPr>
      <w:r w:rsidRPr="00907346">
        <w:rPr>
          <w:rFonts w:ascii="Times" w:hAnsi="Times"/>
          <w:sz w:val="22"/>
          <w:szCs w:val="22"/>
        </w:rPr>
        <w:t xml:space="preserve">В течение 7 (семь)  рабочих дней с момента подписания Сторонами Договора, </w:t>
      </w:r>
      <w:r w:rsidR="00D547A8" w:rsidRPr="00907346">
        <w:rPr>
          <w:rFonts w:ascii="Times" w:hAnsi="Times"/>
          <w:sz w:val="22"/>
          <w:szCs w:val="22"/>
        </w:rPr>
        <w:t>Подрядчик обязан  заключить договор комплексного страхования строительно-монтажных рисков, связанных со случайной гибелью и (или) повреждением Объекта</w:t>
      </w:r>
      <w:r w:rsidR="00570268" w:rsidRPr="00907346">
        <w:rPr>
          <w:rFonts w:ascii="Times" w:hAnsi="Times"/>
          <w:sz w:val="22"/>
          <w:szCs w:val="22"/>
        </w:rPr>
        <w:t xml:space="preserve"> и/или результата Работ</w:t>
      </w:r>
      <w:r w:rsidR="00D547A8" w:rsidRPr="00907346">
        <w:rPr>
          <w:rFonts w:ascii="Times" w:hAnsi="Times"/>
          <w:sz w:val="22"/>
          <w:szCs w:val="22"/>
        </w:rPr>
        <w:t>, с ответственностью за причинение вреда жизни, здоровью и/или имуществу третьих лиц вследствие пр</w:t>
      </w:r>
      <w:r w:rsidR="00966CB2" w:rsidRPr="00907346">
        <w:rPr>
          <w:rFonts w:ascii="Times" w:hAnsi="Times"/>
          <w:sz w:val="22"/>
          <w:szCs w:val="22"/>
        </w:rPr>
        <w:t>оведения Р</w:t>
      </w:r>
      <w:r w:rsidR="00D547A8" w:rsidRPr="00907346">
        <w:rPr>
          <w:rFonts w:ascii="Times" w:hAnsi="Times"/>
          <w:sz w:val="22"/>
          <w:szCs w:val="22"/>
        </w:rPr>
        <w:t>абот</w:t>
      </w:r>
      <w:r w:rsidR="00966CB2" w:rsidRPr="00907346">
        <w:rPr>
          <w:rFonts w:ascii="Times" w:hAnsi="Times"/>
          <w:sz w:val="22"/>
          <w:szCs w:val="22"/>
        </w:rPr>
        <w:t xml:space="preserve"> (далее – «Договор страхования») со страховой компанией на условиях согласованных с  Генподрядчиком и предоставить Генподрядчику доказательство заключение Договора страхования</w:t>
      </w:r>
      <w:r w:rsidR="00D547A8" w:rsidRPr="00907346">
        <w:rPr>
          <w:rFonts w:ascii="Times" w:hAnsi="Times"/>
          <w:sz w:val="22"/>
          <w:szCs w:val="22"/>
        </w:rPr>
        <w:t>.</w:t>
      </w:r>
      <w:r w:rsidRPr="00907346">
        <w:rPr>
          <w:rFonts w:ascii="Times" w:hAnsi="Times"/>
          <w:sz w:val="22"/>
          <w:szCs w:val="22"/>
        </w:rPr>
        <w:t xml:space="preserve"> </w:t>
      </w:r>
    </w:p>
    <w:p w14:paraId="71E1341C" w14:textId="77777777" w:rsidR="00966CB2" w:rsidRPr="00907346" w:rsidRDefault="00966CB2" w:rsidP="00AD47D3">
      <w:pPr>
        <w:tabs>
          <w:tab w:val="left" w:pos="993"/>
        </w:tabs>
        <w:ind w:firstLine="567"/>
        <w:jc w:val="both"/>
        <w:rPr>
          <w:rFonts w:ascii="Times" w:hAnsi="Times"/>
          <w:sz w:val="22"/>
          <w:szCs w:val="22"/>
        </w:rPr>
      </w:pPr>
      <w:r w:rsidRPr="00907346">
        <w:rPr>
          <w:rFonts w:ascii="Times" w:hAnsi="Times"/>
          <w:bCs/>
          <w:sz w:val="22"/>
          <w:szCs w:val="22"/>
        </w:rPr>
        <w:t>Договор страхования</w:t>
      </w:r>
      <w:r w:rsidR="00E55CDE" w:rsidRPr="00907346">
        <w:rPr>
          <w:rFonts w:ascii="Times" w:hAnsi="Times"/>
          <w:bCs/>
          <w:sz w:val="22"/>
          <w:szCs w:val="22"/>
        </w:rPr>
        <w:t xml:space="preserve"> и страховая организация</w:t>
      </w:r>
      <w:r w:rsidRPr="00907346">
        <w:rPr>
          <w:rFonts w:ascii="Times" w:hAnsi="Times"/>
          <w:bCs/>
          <w:sz w:val="22"/>
          <w:szCs w:val="22"/>
        </w:rPr>
        <w:t>, должн</w:t>
      </w:r>
      <w:r w:rsidR="00E55CDE" w:rsidRPr="00907346">
        <w:rPr>
          <w:rFonts w:ascii="Times" w:hAnsi="Times"/>
          <w:bCs/>
          <w:sz w:val="22"/>
          <w:szCs w:val="22"/>
        </w:rPr>
        <w:t>ы</w:t>
      </w:r>
      <w:r w:rsidRPr="00907346">
        <w:rPr>
          <w:rFonts w:ascii="Times" w:hAnsi="Times"/>
          <w:bCs/>
          <w:sz w:val="22"/>
          <w:szCs w:val="22"/>
        </w:rPr>
        <w:t xml:space="preserve"> отвечать следующим условиям:</w:t>
      </w:r>
    </w:p>
    <w:p w14:paraId="679915FF"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минимальная страховая сумма должна быть не меньше суммы, указанной в п.2.1. Договора плюс 10% от указанной суммы, и должна быть выражена в российских рублях;</w:t>
      </w:r>
    </w:p>
    <w:p w14:paraId="76EDD357"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xml:space="preserve">- </w:t>
      </w:r>
      <w:proofErr w:type="gramStart"/>
      <w:r w:rsidRPr="00907346">
        <w:rPr>
          <w:rFonts w:ascii="Times" w:hAnsi="Times"/>
          <w:bCs/>
          <w:sz w:val="22"/>
          <w:szCs w:val="22"/>
        </w:rPr>
        <w:t>срок  действия</w:t>
      </w:r>
      <w:proofErr w:type="gramEnd"/>
      <w:r w:rsidRPr="00907346">
        <w:rPr>
          <w:rFonts w:ascii="Times" w:hAnsi="Times"/>
          <w:bCs/>
          <w:sz w:val="22"/>
          <w:szCs w:val="22"/>
        </w:rPr>
        <w:t xml:space="preserve"> Договора страхования: с даты заключения</w:t>
      </w:r>
      <w:r w:rsidR="00EA146C" w:rsidRPr="00907346">
        <w:rPr>
          <w:rFonts w:ascii="Times" w:hAnsi="Times"/>
          <w:bCs/>
          <w:sz w:val="22"/>
          <w:szCs w:val="22"/>
        </w:rPr>
        <w:t xml:space="preserve"> и</w:t>
      </w:r>
      <w:r w:rsidRPr="00907346">
        <w:rPr>
          <w:rFonts w:ascii="Times" w:hAnsi="Times"/>
          <w:bCs/>
          <w:sz w:val="22"/>
          <w:szCs w:val="22"/>
        </w:rPr>
        <w:t xml:space="preserve"> до момента истечения следующего срока:  срок выполнения работ по Договору плюс гарантийный срок, установленный Договором, плюс 6 месяцев;</w:t>
      </w:r>
    </w:p>
    <w:p w14:paraId="1CD1AC8A"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выгодоприобретателем в Договоре страхования должен быть указан Генподрядчик, страхователем – Подрядчик, страховщиком – страховая организация, согласованная с Генподрядчиком;</w:t>
      </w:r>
    </w:p>
    <w:p w14:paraId="32D4EE65"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eastAsia="Calibri" w:hAnsi="Times"/>
          <w:sz w:val="22"/>
          <w:szCs w:val="22"/>
          <w:lang w:eastAsia="en-US"/>
        </w:rPr>
        <w:t xml:space="preserve">- </w:t>
      </w:r>
      <w:r w:rsidRPr="00907346">
        <w:rPr>
          <w:rFonts w:ascii="Times" w:hAnsi="Times"/>
          <w:bCs/>
          <w:sz w:val="22"/>
          <w:szCs w:val="22"/>
        </w:rPr>
        <w:t>Договор страхования</w:t>
      </w:r>
      <w:r w:rsidRPr="00907346">
        <w:rPr>
          <w:rFonts w:ascii="Times" w:eastAsia="Calibri" w:hAnsi="Times"/>
          <w:sz w:val="22"/>
          <w:szCs w:val="22"/>
          <w:lang w:eastAsia="en-US"/>
        </w:rPr>
        <w:t xml:space="preserve"> должен быть заключен со страховой организацией, зарегистрированной на территории РФ (далее – «Страховая организация»), имеющей действующую лицензию Банка России, при этом Страховая организация  не должна являться дочерним обществом по отношению к иностранному инвестору (основной организации) или иметь долю иностранных инвесторов в своем уставном капитале, и должна быть предварительно согласована с Генподрядчиком, и о которой достоверно известно, что она не являются убыточной, банкротом, или ее лицензия не отозвана и не приостановлена полностью или частично;</w:t>
      </w:r>
    </w:p>
    <w:p w14:paraId="2DCA5E60"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Договор страхования должен быть заключен без нарушений требований действующего законодательства РФ, а также требований Банка России;</w:t>
      </w:r>
    </w:p>
    <w:p w14:paraId="47935FDE" w14:textId="77777777" w:rsidR="00966CB2" w:rsidRPr="00907346" w:rsidRDefault="00966CB2"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в Договоре страхования не должно быть условий или требований, противоречащих изложенному в настоящем пункте Договора или делающих неисполнимыми условия данного пункта Договора.</w:t>
      </w:r>
    </w:p>
    <w:p w14:paraId="7BD19D10" w14:textId="77777777" w:rsidR="00570268" w:rsidRPr="00907346" w:rsidRDefault="00570268"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 xml:space="preserve">Заключение Подрядчиком Договора страхования </w:t>
      </w:r>
      <w:r w:rsidRPr="00907346">
        <w:rPr>
          <w:rFonts w:ascii="Times" w:hAnsi="Times"/>
          <w:sz w:val="22"/>
          <w:szCs w:val="22"/>
        </w:rPr>
        <w:t>не освобождает Подрядчика от обязанности принять все необходимые меры для предотвращения наступления страхового случая и уменьшения последствий, если таковой случай произошел.</w:t>
      </w:r>
    </w:p>
    <w:p w14:paraId="338371B7" w14:textId="77777777" w:rsidR="00570268" w:rsidRPr="00907346" w:rsidRDefault="0067109C"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4.1.33.1. В случае заключения между Сторонами дополнительного соглашения к Договору, что приведет к увеличение цены Договора, Подрядчик обязан в течение 5 (Пяти) рабочих дней с момента  заключения дополнительного соглашения к Договору, заключить со Страховой организацией дополнительное соглашение к Договору страхования на увеличение страховой суммы в Договоре страхования на сумму не менее суммы</w:t>
      </w:r>
      <w:r w:rsidR="00570268" w:rsidRPr="00907346">
        <w:rPr>
          <w:rFonts w:ascii="Times" w:hAnsi="Times"/>
          <w:bCs/>
          <w:sz w:val="22"/>
          <w:szCs w:val="22"/>
        </w:rPr>
        <w:t>,</w:t>
      </w:r>
      <w:r w:rsidRPr="00907346">
        <w:rPr>
          <w:rFonts w:ascii="Times" w:hAnsi="Times"/>
          <w:bCs/>
          <w:sz w:val="22"/>
          <w:szCs w:val="22"/>
        </w:rPr>
        <w:t xml:space="preserve"> на которую увеличилась цена Договора в соответствии с заключенным между Сторонами дополнительным соглашением к Договору</w:t>
      </w:r>
      <w:r w:rsidR="00570268" w:rsidRPr="00907346">
        <w:rPr>
          <w:rFonts w:ascii="Times" w:hAnsi="Times"/>
          <w:bCs/>
          <w:sz w:val="22"/>
          <w:szCs w:val="22"/>
        </w:rPr>
        <w:t>.</w:t>
      </w:r>
    </w:p>
    <w:p w14:paraId="54AE398B" w14:textId="77777777" w:rsidR="0067109C" w:rsidRPr="00907346" w:rsidRDefault="0067109C"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bCs/>
          <w:sz w:val="22"/>
          <w:szCs w:val="22"/>
        </w:rPr>
        <w:t>Генподрядчик вправе приостановить финансирование в соответствии с Приложением №3 к Договору до выполнения Подрядчиком обязательств</w:t>
      </w:r>
      <w:r w:rsidR="00E55CDE" w:rsidRPr="00907346">
        <w:rPr>
          <w:rFonts w:ascii="Times" w:hAnsi="Times"/>
          <w:bCs/>
          <w:sz w:val="22"/>
          <w:szCs w:val="22"/>
        </w:rPr>
        <w:t>,</w:t>
      </w:r>
      <w:r w:rsidRPr="00907346">
        <w:rPr>
          <w:rFonts w:ascii="Times" w:hAnsi="Times"/>
          <w:bCs/>
          <w:sz w:val="22"/>
          <w:szCs w:val="22"/>
        </w:rPr>
        <w:t xml:space="preserve"> </w:t>
      </w:r>
      <w:r w:rsidR="00570268" w:rsidRPr="00907346">
        <w:rPr>
          <w:rFonts w:ascii="Times" w:hAnsi="Times"/>
          <w:bCs/>
          <w:sz w:val="22"/>
          <w:szCs w:val="22"/>
        </w:rPr>
        <w:t>предусмотренных настоящим пунктом Договора.</w:t>
      </w:r>
    </w:p>
    <w:p w14:paraId="3AE26EF3" w14:textId="77777777" w:rsidR="00570268" w:rsidRPr="00907346" w:rsidRDefault="00570268" w:rsidP="00AD47D3">
      <w:pPr>
        <w:tabs>
          <w:tab w:val="left" w:pos="993"/>
          <w:tab w:val="left" w:pos="9781"/>
        </w:tabs>
        <w:ind w:firstLine="567"/>
        <w:jc w:val="both"/>
        <w:rPr>
          <w:rFonts w:ascii="Times" w:hAnsi="Times"/>
          <w:sz w:val="22"/>
          <w:szCs w:val="22"/>
        </w:rPr>
      </w:pPr>
      <w:r w:rsidRPr="00907346">
        <w:rPr>
          <w:rFonts w:ascii="Times" w:hAnsi="Times"/>
          <w:bCs/>
          <w:sz w:val="22"/>
          <w:szCs w:val="22"/>
        </w:rPr>
        <w:t xml:space="preserve">4.1.33.2. </w:t>
      </w:r>
      <w:r w:rsidRPr="00907346">
        <w:rPr>
          <w:rFonts w:ascii="Times" w:hAnsi="Times"/>
          <w:sz w:val="22"/>
          <w:szCs w:val="22"/>
        </w:rPr>
        <w:t xml:space="preserve">Подрядчик обязан незамедлительно информировать Генподрядчика о наступлении страхового случая. </w:t>
      </w:r>
      <w:r w:rsidRPr="00907346">
        <w:rPr>
          <w:rFonts w:ascii="Times" w:hAnsi="Times"/>
          <w:iCs/>
          <w:sz w:val="22"/>
          <w:szCs w:val="22"/>
        </w:rPr>
        <w:t>При наступлении страхового случая Подрядчик обязан восстановить Объект</w:t>
      </w:r>
      <w:r w:rsidR="00E55CDE" w:rsidRPr="00907346">
        <w:rPr>
          <w:rFonts w:ascii="Times" w:hAnsi="Times"/>
          <w:iCs/>
          <w:sz w:val="22"/>
          <w:szCs w:val="22"/>
        </w:rPr>
        <w:t xml:space="preserve"> и/или результат Работ</w:t>
      </w:r>
      <w:r w:rsidRPr="00907346">
        <w:rPr>
          <w:rFonts w:ascii="Times" w:hAnsi="Times"/>
          <w:iCs/>
          <w:sz w:val="22"/>
          <w:szCs w:val="22"/>
        </w:rPr>
        <w:t xml:space="preserve">.  При этом Генподрядчик возмещает Подрядчику средства, в том числе на закупку материалов, конструкций, оборудования и другого </w:t>
      </w:r>
      <w:proofErr w:type="gramStart"/>
      <w:r w:rsidRPr="00907346">
        <w:rPr>
          <w:rFonts w:ascii="Times" w:hAnsi="Times"/>
          <w:iCs/>
          <w:sz w:val="22"/>
          <w:szCs w:val="22"/>
        </w:rPr>
        <w:t>имущества,  необходимых</w:t>
      </w:r>
      <w:proofErr w:type="gramEnd"/>
      <w:r w:rsidRPr="00907346">
        <w:rPr>
          <w:rFonts w:ascii="Times" w:hAnsi="Times"/>
          <w:iCs/>
          <w:sz w:val="22"/>
          <w:szCs w:val="22"/>
        </w:rPr>
        <w:t xml:space="preserve"> для восстановления Объекта</w:t>
      </w:r>
      <w:r w:rsidR="00E55CDE" w:rsidRPr="00907346">
        <w:rPr>
          <w:rFonts w:ascii="Times" w:hAnsi="Times"/>
          <w:iCs/>
          <w:sz w:val="22"/>
          <w:szCs w:val="22"/>
        </w:rPr>
        <w:t xml:space="preserve"> и/или результата Работ</w:t>
      </w:r>
      <w:r w:rsidRPr="00907346">
        <w:rPr>
          <w:rFonts w:ascii="Times" w:hAnsi="Times"/>
          <w:iCs/>
          <w:sz w:val="22"/>
          <w:szCs w:val="22"/>
        </w:rPr>
        <w:t xml:space="preserve"> за счет сумм страховых  выплат.  В случае, если суммы страховых выплат будет не достаточно для восстановления Объекта</w:t>
      </w:r>
      <w:r w:rsidR="00E55CDE" w:rsidRPr="00907346">
        <w:rPr>
          <w:rFonts w:ascii="Times" w:hAnsi="Times"/>
          <w:iCs/>
          <w:sz w:val="22"/>
          <w:szCs w:val="22"/>
        </w:rPr>
        <w:t xml:space="preserve"> и/или результата Работ</w:t>
      </w:r>
      <w:r w:rsidRPr="00907346">
        <w:rPr>
          <w:rFonts w:ascii="Times" w:hAnsi="Times"/>
          <w:iCs/>
          <w:sz w:val="22"/>
          <w:szCs w:val="22"/>
        </w:rPr>
        <w:t xml:space="preserve"> </w:t>
      </w:r>
      <w:r w:rsidRPr="00907346">
        <w:rPr>
          <w:rFonts w:ascii="Times" w:hAnsi="Times"/>
          <w:sz w:val="22"/>
          <w:szCs w:val="22"/>
        </w:rPr>
        <w:t>до готовности, которая имелась на момент наступления страхового случая</w:t>
      </w:r>
      <w:r w:rsidRPr="00907346">
        <w:rPr>
          <w:rFonts w:ascii="Times" w:hAnsi="Times"/>
          <w:iCs/>
          <w:sz w:val="22"/>
          <w:szCs w:val="22"/>
        </w:rPr>
        <w:t xml:space="preserve">, Подрядчик несет обязательство по восстановлению </w:t>
      </w:r>
      <w:proofErr w:type="gramStart"/>
      <w:r w:rsidRPr="00907346">
        <w:rPr>
          <w:rFonts w:ascii="Times" w:hAnsi="Times"/>
          <w:iCs/>
          <w:sz w:val="22"/>
          <w:szCs w:val="22"/>
        </w:rPr>
        <w:t>Объекта</w:t>
      </w:r>
      <w:r w:rsidR="00E55CDE" w:rsidRPr="00907346">
        <w:rPr>
          <w:rFonts w:ascii="Times" w:hAnsi="Times"/>
          <w:iCs/>
          <w:sz w:val="22"/>
          <w:szCs w:val="22"/>
        </w:rPr>
        <w:t xml:space="preserve">  и</w:t>
      </w:r>
      <w:proofErr w:type="gramEnd"/>
      <w:r w:rsidR="00E55CDE" w:rsidRPr="00907346">
        <w:rPr>
          <w:rFonts w:ascii="Times" w:hAnsi="Times"/>
          <w:iCs/>
          <w:sz w:val="22"/>
          <w:szCs w:val="22"/>
        </w:rPr>
        <w:t>/или результата Работ</w:t>
      </w:r>
      <w:r w:rsidRPr="00907346">
        <w:rPr>
          <w:rFonts w:ascii="Times" w:hAnsi="Times"/>
          <w:iCs/>
          <w:sz w:val="22"/>
          <w:szCs w:val="22"/>
        </w:rPr>
        <w:t xml:space="preserve"> за собственные средства Подрядчика в части не покрытой страховыми выплатами.</w:t>
      </w:r>
    </w:p>
    <w:p w14:paraId="1BC737DF" w14:textId="77777777" w:rsidR="00570268" w:rsidRPr="00907346" w:rsidRDefault="00570268" w:rsidP="00AD47D3">
      <w:pPr>
        <w:pStyle w:val="ac"/>
        <w:tabs>
          <w:tab w:val="left" w:pos="993"/>
        </w:tabs>
        <w:autoSpaceDE w:val="0"/>
        <w:autoSpaceDN w:val="0"/>
        <w:adjustRightInd w:val="0"/>
        <w:ind w:left="0" w:firstLine="567"/>
        <w:jc w:val="both"/>
        <w:rPr>
          <w:rFonts w:ascii="Times" w:hAnsi="Times"/>
          <w:bCs/>
          <w:sz w:val="22"/>
          <w:szCs w:val="22"/>
        </w:rPr>
      </w:pPr>
      <w:r w:rsidRPr="00907346">
        <w:rPr>
          <w:rFonts w:ascii="Times" w:hAnsi="Times"/>
          <w:sz w:val="22"/>
          <w:szCs w:val="22"/>
        </w:rPr>
        <w:t>Срок восстановления Объекта</w:t>
      </w:r>
      <w:r w:rsidR="00E55CDE" w:rsidRPr="00907346">
        <w:rPr>
          <w:rFonts w:ascii="Times" w:hAnsi="Times"/>
          <w:sz w:val="22"/>
          <w:szCs w:val="22"/>
        </w:rPr>
        <w:t xml:space="preserve"> и/или результата Работ</w:t>
      </w:r>
      <w:r w:rsidRPr="00907346">
        <w:rPr>
          <w:rFonts w:ascii="Times" w:hAnsi="Times"/>
          <w:sz w:val="22"/>
          <w:szCs w:val="22"/>
        </w:rPr>
        <w:t xml:space="preserve">, до </w:t>
      </w:r>
      <w:proofErr w:type="gramStart"/>
      <w:r w:rsidRPr="00907346">
        <w:rPr>
          <w:rFonts w:ascii="Times" w:hAnsi="Times"/>
          <w:sz w:val="22"/>
          <w:szCs w:val="22"/>
        </w:rPr>
        <w:t>готовности,  которая</w:t>
      </w:r>
      <w:proofErr w:type="gramEnd"/>
      <w:r w:rsidRPr="00907346">
        <w:rPr>
          <w:rFonts w:ascii="Times" w:hAnsi="Times"/>
          <w:sz w:val="22"/>
          <w:szCs w:val="22"/>
        </w:rPr>
        <w:t xml:space="preserve"> имелась на момент наступления страхового случая, указывается Генподрядчиком. При необходимости определяемой </w:t>
      </w:r>
      <w:r w:rsidRPr="00907346">
        <w:rPr>
          <w:rFonts w:ascii="Times" w:hAnsi="Times"/>
          <w:sz w:val="22"/>
          <w:szCs w:val="22"/>
        </w:rPr>
        <w:lastRenderedPageBreak/>
        <w:t>Генподрядчиком, сроки восстановления Объекта</w:t>
      </w:r>
      <w:r w:rsidR="00E55CDE" w:rsidRPr="00907346">
        <w:rPr>
          <w:rFonts w:ascii="Times" w:hAnsi="Times"/>
          <w:sz w:val="22"/>
          <w:szCs w:val="22"/>
        </w:rPr>
        <w:t xml:space="preserve"> и/или результата Работ</w:t>
      </w:r>
      <w:r w:rsidRPr="00907346">
        <w:rPr>
          <w:rFonts w:ascii="Times" w:hAnsi="Times"/>
          <w:sz w:val="22"/>
          <w:szCs w:val="22"/>
        </w:rPr>
        <w:t xml:space="preserve"> могут быть согласованы </w:t>
      </w:r>
      <w:proofErr w:type="gramStart"/>
      <w:r w:rsidRPr="00907346">
        <w:rPr>
          <w:rFonts w:ascii="Times" w:hAnsi="Times"/>
          <w:sz w:val="22"/>
          <w:szCs w:val="22"/>
        </w:rPr>
        <w:t>Сторонами  путем</w:t>
      </w:r>
      <w:proofErr w:type="gramEnd"/>
      <w:r w:rsidRPr="00907346">
        <w:rPr>
          <w:rFonts w:ascii="Times" w:hAnsi="Times"/>
          <w:sz w:val="22"/>
          <w:szCs w:val="22"/>
        </w:rPr>
        <w:t xml:space="preserve"> подписания дополнительного соглашения к Договору. При этом указанное дополнительное </w:t>
      </w:r>
      <w:proofErr w:type="gramStart"/>
      <w:r w:rsidRPr="00907346">
        <w:rPr>
          <w:rFonts w:ascii="Times" w:hAnsi="Times"/>
          <w:sz w:val="22"/>
          <w:szCs w:val="22"/>
        </w:rPr>
        <w:t>соглашение  Подрядчик</w:t>
      </w:r>
      <w:proofErr w:type="gramEnd"/>
      <w:r w:rsidRPr="00907346">
        <w:rPr>
          <w:rFonts w:ascii="Times" w:hAnsi="Times"/>
          <w:sz w:val="22"/>
          <w:szCs w:val="22"/>
        </w:rPr>
        <w:t xml:space="preserve"> обязан подписать  в срок не позднее 10 (Десяти) дней с момента его получения от Генподрядчика. В случае не подписания  Подрядчиком дополнительного соглашения в указанный срок или не предоставления мотивированного отказа от его подписания,  сроков восстановления Объекта</w:t>
      </w:r>
      <w:r w:rsidR="00E55CDE" w:rsidRPr="00907346">
        <w:rPr>
          <w:rFonts w:ascii="Times" w:hAnsi="Times"/>
          <w:sz w:val="22"/>
          <w:szCs w:val="22"/>
        </w:rPr>
        <w:t xml:space="preserve"> и/или результата Работ</w:t>
      </w:r>
      <w:r w:rsidRPr="00907346">
        <w:rPr>
          <w:rFonts w:ascii="Times" w:hAnsi="Times"/>
          <w:sz w:val="22"/>
          <w:szCs w:val="22"/>
        </w:rPr>
        <w:t xml:space="preserve"> до готовности, которая имелась на момент наступления страхового случая,  указанный Генподрядчиком в дополнительном соглашении  считается согласованным в  одностороннем порядке и является обязательным для соблюдения его Сторонами.</w:t>
      </w:r>
    </w:p>
    <w:p w14:paraId="1EEE928B" w14:textId="346F4DC1" w:rsidR="00B04B02" w:rsidRPr="00907346" w:rsidRDefault="00B04B02" w:rsidP="00AD47D3">
      <w:pPr>
        <w:numPr>
          <w:ilvl w:val="2"/>
          <w:numId w:val="12"/>
        </w:numPr>
        <w:tabs>
          <w:tab w:val="left" w:pos="993"/>
        </w:tabs>
        <w:ind w:left="0" w:firstLine="567"/>
        <w:jc w:val="both"/>
        <w:rPr>
          <w:rFonts w:ascii="Times" w:hAnsi="Times"/>
          <w:sz w:val="22"/>
          <w:szCs w:val="22"/>
        </w:rPr>
      </w:pPr>
      <w:r w:rsidRPr="00907346">
        <w:rPr>
          <w:rFonts w:ascii="Times" w:hAnsi="Times"/>
          <w:sz w:val="22"/>
          <w:szCs w:val="22"/>
        </w:rPr>
        <w:t xml:space="preserve">Подрядчик в порядке, предусмотренном Приложением №3 к Договору, обязуется не позднее 5 (Пяти) рабочих дней с даты получения аванса, предоставить по выбору Генподрядчика безотзывную Банковскую гарантию, выданную в пользу Генподрядчика, на сумму авансового платежа со сроком действия не менее 3 (Трех) календарных месяцев или поручительство третьего лица, согласованного с Генподрядчиком в обеспечение исполнения обязательств по Договору в части: возврата аванса, перечисленного в порядке, определенном Сторонами в Приложении №3 к Договору, уплаты штрафов, начисленных Подрядчику по условиям Договора и действующего законодательства РФ.  </w:t>
      </w:r>
    </w:p>
    <w:p w14:paraId="41789AD0" w14:textId="5DF5C442" w:rsidR="00B04B02" w:rsidRPr="00907346" w:rsidRDefault="00B04B02" w:rsidP="00AD47D3">
      <w:pPr>
        <w:pStyle w:val="ac"/>
        <w:numPr>
          <w:ilvl w:val="3"/>
          <w:numId w:val="12"/>
        </w:numPr>
        <w:tabs>
          <w:tab w:val="left" w:pos="993"/>
          <w:tab w:val="left" w:pos="1134"/>
        </w:tabs>
        <w:ind w:left="0" w:firstLine="567"/>
        <w:jc w:val="both"/>
        <w:rPr>
          <w:rFonts w:ascii="Times" w:hAnsi="Times"/>
          <w:sz w:val="22"/>
          <w:szCs w:val="22"/>
        </w:rPr>
      </w:pPr>
      <w:r w:rsidRPr="00907346">
        <w:rPr>
          <w:rFonts w:ascii="Times" w:hAnsi="Times"/>
          <w:sz w:val="22"/>
          <w:szCs w:val="22"/>
        </w:rPr>
        <w:t xml:space="preserve">В случае, если в течение срока действия договора поручительства, в отношении поручителя будет возбуждено дело о банкротстве и/или в отношении поручителя будет принято решение о его ликвидации в установленном действующим законодательством РФ порядке, Подрядчик обязан в течение срока, установленного Генподрядчиком, предоставить новое поручительство третьего лица, согласованного с Генподрядчиком, либо произвести замену поручителя по действующему договору поручительства или предоставить иное обеспечение исполнение обязательств по Договору, согласованное с Генподрядчиком. </w:t>
      </w:r>
    </w:p>
    <w:p w14:paraId="4AD7FFDE" w14:textId="15D4D7F6" w:rsidR="00B04B02" w:rsidRPr="00907346" w:rsidRDefault="00B04B02" w:rsidP="00AD47D3">
      <w:pPr>
        <w:pStyle w:val="ac"/>
        <w:numPr>
          <w:ilvl w:val="3"/>
          <w:numId w:val="12"/>
        </w:numPr>
        <w:tabs>
          <w:tab w:val="left" w:pos="993"/>
          <w:tab w:val="left" w:pos="1276"/>
        </w:tabs>
        <w:ind w:left="0" w:firstLine="567"/>
        <w:jc w:val="both"/>
        <w:rPr>
          <w:rFonts w:ascii="Times" w:hAnsi="Times"/>
          <w:sz w:val="22"/>
          <w:szCs w:val="22"/>
        </w:rPr>
      </w:pPr>
      <w:r w:rsidRPr="00907346">
        <w:rPr>
          <w:rFonts w:ascii="Times" w:hAnsi="Times"/>
          <w:sz w:val="22"/>
          <w:szCs w:val="22"/>
        </w:rPr>
        <w:t>В случае, если за 15 (Пятнадцать) календарных дней до истечения срока действия Банковской гарантии, какие-либо суммы авансового платежа по Договору не будут зачтены Генподрядчиком в счет надлежащим образом выполненных Подрядчиком и принятых Генподрядчиком Работ по Договору, Подрядчик обязан за 10 (десять) календарных дней до истечения срока действия Банковской гарантии продлить срок её действия на 3 (три) месяца или на иной срок, согласованный Сторонами, либо предоставить новую Банковскую гарантию на данный срок. В случае, если Подрядчик предоставит новую Банковскую гарантию, такая Банковская гарантия должна вступать в силу со следующего рабочего дня за днем истечения действующей Банковской гарантии.</w:t>
      </w:r>
    </w:p>
    <w:p w14:paraId="5B7FCD7A" w14:textId="1298D3B0" w:rsidR="00B04B02" w:rsidRPr="00907346" w:rsidRDefault="00B04B02" w:rsidP="00AD47D3">
      <w:pPr>
        <w:pStyle w:val="ac"/>
        <w:numPr>
          <w:ilvl w:val="3"/>
          <w:numId w:val="12"/>
        </w:numPr>
        <w:tabs>
          <w:tab w:val="left" w:pos="993"/>
          <w:tab w:val="left" w:pos="1418"/>
        </w:tabs>
        <w:ind w:left="0" w:firstLine="567"/>
        <w:jc w:val="both"/>
        <w:rPr>
          <w:rFonts w:ascii="Times" w:hAnsi="Times"/>
          <w:sz w:val="22"/>
          <w:szCs w:val="22"/>
        </w:rPr>
      </w:pPr>
      <w:r w:rsidRPr="00907346">
        <w:rPr>
          <w:rFonts w:ascii="Times" w:hAnsi="Times"/>
          <w:sz w:val="22"/>
          <w:szCs w:val="22"/>
        </w:rPr>
        <w:t>Если любая из Банковских гарантий станет недействительной, включая случай отзыва лицензии у банка-гаранта, Подрядчик обязуется в течение 15 (Пятнадцати) рабочих дней заменить соответствующую Банковскую гарантию на новую действительную Банковскую гарантию с соблюдением всех указанных в настоящем пункте условий и требований к такой Банковской гарантии.</w:t>
      </w:r>
    </w:p>
    <w:p w14:paraId="50FA9564" w14:textId="1D76A0E5" w:rsidR="00B04B02" w:rsidRPr="00907346" w:rsidRDefault="00B04B02" w:rsidP="00AD47D3">
      <w:pPr>
        <w:pStyle w:val="ac"/>
        <w:numPr>
          <w:ilvl w:val="3"/>
          <w:numId w:val="12"/>
        </w:numPr>
        <w:tabs>
          <w:tab w:val="left" w:pos="993"/>
          <w:tab w:val="left" w:pos="1418"/>
        </w:tabs>
        <w:ind w:left="0" w:firstLine="567"/>
        <w:jc w:val="both"/>
        <w:rPr>
          <w:rFonts w:ascii="Times" w:hAnsi="Times"/>
          <w:sz w:val="22"/>
          <w:szCs w:val="22"/>
        </w:rPr>
      </w:pPr>
      <w:r w:rsidRPr="00907346">
        <w:rPr>
          <w:rFonts w:ascii="Times" w:hAnsi="Times"/>
          <w:sz w:val="22"/>
          <w:szCs w:val="22"/>
        </w:rPr>
        <w:t>В случае не предоставления Банковской гарантии Подрядчиком Генподрядчик вправе требовать от Подрядчика возврата перечисленного авансового платежа в срок, указанный в соответствующем требовании Генподрядчика. При этом к сумме авансового платежа будут применяться положения ст. 823 ГК РФ с правом Генподрядчика на получение с Подрядчика процентов в размере 20% годовых с даты получения авансового платежа до момента его возврата Генподрядчику либо до зачета авансового платежа Генподрядчиком в счет надлежащим образом выполненных Подрядчиком и принятых Генподрядчиком Работ по Договору.</w:t>
      </w:r>
    </w:p>
    <w:p w14:paraId="7241681A" w14:textId="351FC7B6" w:rsidR="00E217C3" w:rsidRPr="00907346" w:rsidRDefault="00E217C3" w:rsidP="00AD47D3">
      <w:pPr>
        <w:pStyle w:val="ac"/>
        <w:numPr>
          <w:ilvl w:val="2"/>
          <w:numId w:val="12"/>
        </w:numPr>
        <w:tabs>
          <w:tab w:val="left" w:pos="993"/>
        </w:tabs>
        <w:ind w:left="0" w:firstLine="567"/>
        <w:jc w:val="both"/>
        <w:rPr>
          <w:rFonts w:ascii="Times" w:hAnsi="Times"/>
          <w:sz w:val="22"/>
          <w:szCs w:val="22"/>
        </w:rPr>
      </w:pPr>
      <w:r w:rsidRPr="00907346">
        <w:rPr>
          <w:rFonts w:ascii="Times" w:hAnsi="Times"/>
          <w:sz w:val="22"/>
          <w:szCs w:val="22"/>
        </w:rPr>
        <w:t>Все расходы, связанные с исполнением Подрядчиком пунктов 4.1.33., 4.1.3</w:t>
      </w:r>
      <w:r w:rsidR="00570268" w:rsidRPr="00907346">
        <w:rPr>
          <w:rFonts w:ascii="Times" w:hAnsi="Times"/>
          <w:sz w:val="22"/>
          <w:szCs w:val="22"/>
        </w:rPr>
        <w:t>4. Договора</w:t>
      </w:r>
      <w:r w:rsidRPr="00907346">
        <w:rPr>
          <w:rFonts w:ascii="Times" w:hAnsi="Times"/>
          <w:sz w:val="22"/>
          <w:szCs w:val="22"/>
        </w:rPr>
        <w:t>, несет Подрядчик, и такие расходы компенсации Генподрядчиком Подрядчику не подлежат.</w:t>
      </w:r>
    </w:p>
    <w:p w14:paraId="1F3D5A53" w14:textId="4938E86A" w:rsidR="00732CBF" w:rsidRPr="00907346" w:rsidRDefault="00732CBF" w:rsidP="00AD47D3">
      <w:pPr>
        <w:pStyle w:val="ac"/>
        <w:numPr>
          <w:ilvl w:val="2"/>
          <w:numId w:val="12"/>
        </w:numPr>
        <w:tabs>
          <w:tab w:val="left" w:pos="993"/>
        </w:tabs>
        <w:ind w:left="0" w:firstLine="567"/>
        <w:jc w:val="both"/>
        <w:rPr>
          <w:rFonts w:ascii="Times" w:hAnsi="Times"/>
          <w:sz w:val="22"/>
          <w:szCs w:val="22"/>
        </w:rPr>
      </w:pPr>
      <w:r w:rsidRPr="00907346">
        <w:rPr>
          <w:rFonts w:ascii="Times" w:hAnsi="Times"/>
          <w:sz w:val="22"/>
          <w:szCs w:val="22"/>
        </w:rPr>
        <w:t>Обеспечить мойку колес транспорта Подрядчика и привлеченных им третьих лиц на выезде со строительной площадки, нести ответственность за ненадлежащую мойку пере</w:t>
      </w:r>
      <w:r w:rsidR="008371B1" w:rsidRPr="00907346">
        <w:rPr>
          <w:rFonts w:ascii="Times" w:hAnsi="Times"/>
          <w:sz w:val="22"/>
          <w:szCs w:val="22"/>
        </w:rPr>
        <w:t>д</w:t>
      </w:r>
      <w:r w:rsidRPr="00907346">
        <w:rPr>
          <w:rFonts w:ascii="Times" w:hAnsi="Times"/>
          <w:sz w:val="22"/>
          <w:szCs w:val="22"/>
        </w:rPr>
        <w:t xml:space="preserve"> контролирующими и надзорными органами.</w:t>
      </w:r>
    </w:p>
    <w:p w14:paraId="515D1C85" w14:textId="77777777" w:rsidR="003A0EB8" w:rsidRPr="00907346" w:rsidRDefault="003A0EB8" w:rsidP="00AD47D3">
      <w:pPr>
        <w:pStyle w:val="ac"/>
        <w:numPr>
          <w:ilvl w:val="2"/>
          <w:numId w:val="12"/>
        </w:numPr>
        <w:tabs>
          <w:tab w:val="left" w:pos="993"/>
        </w:tabs>
        <w:ind w:left="0" w:firstLine="567"/>
        <w:jc w:val="both"/>
        <w:rPr>
          <w:rFonts w:ascii="Times" w:hAnsi="Times"/>
          <w:sz w:val="22"/>
          <w:szCs w:val="22"/>
        </w:rPr>
      </w:pPr>
      <w:r w:rsidRPr="00907346">
        <w:rPr>
          <w:sz w:val="22"/>
          <w:szCs w:val="22"/>
        </w:rPr>
        <w:t>Самостоятельно осуществлять эксплуатацию и обслуживание временных сооружений, коммуникаций, связанных со своей деятельностью по Договору, и нести связанные с этим расходы. В целях исполнения указанных в настоящем пункте обязательств Подрядчик на время производства Работ обязуется заключить с Генподрядчиком договор на оказание услуг по размещению на Объекте временных вспомогательных помещений, используемых для бытовых нужд работниками Подрядчика и привлеченными третьими лицами Подрядчика.</w:t>
      </w:r>
    </w:p>
    <w:p w14:paraId="7C1C0430" w14:textId="03F71CC8" w:rsidR="003A0EB8" w:rsidRPr="00907346" w:rsidRDefault="003A0EB8" w:rsidP="00AD47D3">
      <w:pPr>
        <w:pStyle w:val="ac"/>
        <w:numPr>
          <w:ilvl w:val="2"/>
          <w:numId w:val="12"/>
        </w:numPr>
        <w:tabs>
          <w:tab w:val="left" w:pos="993"/>
        </w:tabs>
        <w:ind w:left="0" w:firstLine="567"/>
        <w:jc w:val="both"/>
        <w:rPr>
          <w:rFonts w:eastAsia="Calibri"/>
          <w:sz w:val="22"/>
          <w:szCs w:val="22"/>
          <w:lang w:eastAsia="ar-SA"/>
        </w:rPr>
      </w:pPr>
      <w:r w:rsidRPr="00907346">
        <w:rPr>
          <w:sz w:val="22"/>
          <w:szCs w:val="22"/>
        </w:rPr>
        <w:t xml:space="preserve">До начала производства Работ по Договору в установленном законодательством РФ порядке </w:t>
      </w:r>
      <w:r w:rsidRPr="00907346">
        <w:rPr>
          <w:rFonts w:eastAsia="Calibri"/>
          <w:sz w:val="22"/>
          <w:szCs w:val="22"/>
          <w:lang w:eastAsia="ar-SA"/>
        </w:rPr>
        <w:t xml:space="preserve">обеспечить сбор, получение согласий </w:t>
      </w:r>
      <w:r w:rsidRPr="00907346">
        <w:rPr>
          <w:rFonts w:ascii="Times" w:hAnsi="Times"/>
          <w:sz w:val="22"/>
          <w:szCs w:val="22"/>
        </w:rPr>
        <w:t>по форме, указанной в Приложении № 1</w:t>
      </w:r>
      <w:r w:rsidR="00810A11" w:rsidRPr="00907346">
        <w:rPr>
          <w:rFonts w:ascii="Times" w:hAnsi="Times"/>
          <w:sz w:val="22"/>
          <w:szCs w:val="22"/>
        </w:rPr>
        <w:t>3</w:t>
      </w:r>
      <w:r w:rsidRPr="00907346">
        <w:rPr>
          <w:rFonts w:ascii="Times" w:hAnsi="Times"/>
          <w:sz w:val="22"/>
          <w:szCs w:val="22"/>
        </w:rPr>
        <w:t xml:space="preserve"> к Договору</w:t>
      </w:r>
      <w:r w:rsidRPr="00907346">
        <w:rPr>
          <w:rFonts w:eastAsia="Calibri"/>
          <w:sz w:val="22"/>
          <w:szCs w:val="22"/>
          <w:lang w:eastAsia="ar-SA"/>
        </w:rPr>
        <w:t xml:space="preserve"> и передачу работниками и привлеченными Подрядчиком третьими лицами персональных данных, в том числе биометрических персональных данных, для аутентификации и автоматизированного учета лиц, осуществляющих деятельность на строительных площадках г. Москвы, в целях исполнения требований Распоряжения </w:t>
      </w:r>
      <w:proofErr w:type="spellStart"/>
      <w:r w:rsidRPr="00907346">
        <w:rPr>
          <w:rFonts w:eastAsia="Calibri"/>
          <w:sz w:val="22"/>
          <w:szCs w:val="22"/>
          <w:lang w:eastAsia="ar-SA"/>
        </w:rPr>
        <w:t>Мосгосстройнадзора</w:t>
      </w:r>
      <w:proofErr w:type="spellEnd"/>
      <w:r w:rsidRPr="00907346">
        <w:rPr>
          <w:rFonts w:eastAsia="Calibri"/>
          <w:sz w:val="22"/>
          <w:szCs w:val="22"/>
          <w:lang w:eastAsia="ar-SA"/>
        </w:rPr>
        <w:t xml:space="preserve">, Департамента информационных технологий г. Москвы от 11.07.2025 N </w:t>
      </w:r>
      <w:r w:rsidRPr="00907346">
        <w:rPr>
          <w:rFonts w:eastAsia="Calibri"/>
          <w:sz w:val="22"/>
          <w:szCs w:val="22"/>
          <w:lang w:eastAsia="ar-SA"/>
        </w:rPr>
        <w:lastRenderedPageBreak/>
        <w:t xml:space="preserve">74-Р/64-16-336/25; Распоряжения Департамента информационных технологий г. Москвы и Департамента градостроительной политики г. Москвы от 27.06.2025 N 64-16-307/25/22 (далее – Распоряжения г. Москвы) с обязательным предоставлением по ЭДО Генподрядчику скан-копий указанных в настоящем пункте согласий и/или списка субъектов персональных данных для внесения этих данных в биометрические СКУД.  </w:t>
      </w:r>
    </w:p>
    <w:p w14:paraId="59D99887" w14:textId="77777777" w:rsidR="003A0EB8" w:rsidRPr="00907346" w:rsidRDefault="003A0EB8" w:rsidP="00AD47D3">
      <w:pPr>
        <w:pStyle w:val="ac"/>
        <w:numPr>
          <w:ilvl w:val="3"/>
          <w:numId w:val="12"/>
        </w:numPr>
        <w:tabs>
          <w:tab w:val="left" w:pos="993"/>
        </w:tabs>
        <w:ind w:left="0" w:firstLine="567"/>
        <w:jc w:val="both"/>
        <w:rPr>
          <w:rFonts w:eastAsia="Calibri"/>
          <w:sz w:val="22"/>
          <w:szCs w:val="22"/>
          <w:lang w:eastAsia="ar-SA"/>
        </w:rPr>
      </w:pPr>
      <w:r w:rsidRPr="00907346">
        <w:rPr>
          <w:rFonts w:eastAsia="Calibri"/>
          <w:sz w:val="22"/>
          <w:szCs w:val="22"/>
          <w:lang w:eastAsia="ar-SA"/>
        </w:rPr>
        <w:t xml:space="preserve">Генподрядчик не обязан получать согласия субъектов персональных данных, указанных в п. 4.1.38 Договора. Подрядчик самостоятельно несет ответственность за неисполнение требований Распоряжений г. Москвы. </w:t>
      </w:r>
    </w:p>
    <w:p w14:paraId="0BBD4CE3" w14:textId="77777777" w:rsidR="003A0EB8" w:rsidRPr="00907346" w:rsidRDefault="003A0EB8" w:rsidP="00AD47D3">
      <w:pPr>
        <w:pStyle w:val="ac"/>
        <w:numPr>
          <w:ilvl w:val="3"/>
          <w:numId w:val="12"/>
        </w:numPr>
        <w:tabs>
          <w:tab w:val="left" w:pos="993"/>
        </w:tabs>
        <w:ind w:left="0" w:firstLine="567"/>
        <w:jc w:val="both"/>
        <w:rPr>
          <w:rFonts w:eastAsia="Calibri"/>
          <w:sz w:val="22"/>
          <w:szCs w:val="22"/>
          <w:lang w:eastAsia="ar-SA"/>
        </w:rPr>
      </w:pPr>
      <w:r w:rsidRPr="00907346">
        <w:rPr>
          <w:rFonts w:eastAsia="Calibri"/>
          <w:sz w:val="22"/>
          <w:szCs w:val="22"/>
          <w:lang w:eastAsia="ar-SA"/>
        </w:rPr>
        <w:t xml:space="preserve">При предоставлении Генподрядчику списка субъектов персональных данных для внесения этих данных в биометрические СКУД Подрядчик гарантирует и заверяет в соответствии со ст. 431.2 ГК РФ, что согласия, предусмотренные в п.4.1.38, им получены в установленном законодательством РФ порядке.     </w:t>
      </w:r>
    </w:p>
    <w:p w14:paraId="783B4BC5" w14:textId="57F3CF45" w:rsidR="003A0EB8" w:rsidRPr="00486946" w:rsidRDefault="003A0EB8" w:rsidP="00AD47D3">
      <w:pPr>
        <w:pStyle w:val="ac"/>
        <w:numPr>
          <w:ilvl w:val="3"/>
          <w:numId w:val="12"/>
        </w:numPr>
        <w:tabs>
          <w:tab w:val="left" w:pos="993"/>
        </w:tabs>
        <w:ind w:left="0" w:firstLine="567"/>
        <w:jc w:val="both"/>
        <w:rPr>
          <w:rFonts w:eastAsia="Calibri"/>
          <w:sz w:val="22"/>
          <w:szCs w:val="22"/>
          <w:lang w:eastAsia="ar-SA"/>
        </w:rPr>
      </w:pPr>
      <w:r w:rsidRPr="00907346">
        <w:rPr>
          <w:rFonts w:eastAsia="Calibri"/>
          <w:sz w:val="22"/>
          <w:szCs w:val="22"/>
          <w:lang w:eastAsia="ar-SA"/>
        </w:rPr>
        <w:t xml:space="preserve">Подрядчик по запросу уполномоченного органа по защите прав субъектов персональных данных, обязуется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пунктах 2 - 11 части 1 статьи 6, части 2 статьи 10 и части 2 статьи 11 Федерального закона от 27.07.2006 г. № 152-ФЗ «О персональных данных», допускающих обработку персональных данных без наличия согласия субъекта, </w:t>
      </w:r>
      <w:r w:rsidRPr="00907346">
        <w:rPr>
          <w:sz w:val="22"/>
          <w:szCs w:val="22"/>
        </w:rPr>
        <w:t>Федерального закона от 29.12.2022 N 572-ФЗ (ред. от 28.12.2024)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486946">
        <w:rPr>
          <w:sz w:val="22"/>
          <w:szCs w:val="22"/>
        </w:rPr>
        <w:t>.</w:t>
      </w:r>
    </w:p>
    <w:p w14:paraId="6373C742" w14:textId="0DD7A823" w:rsidR="006A30F5" w:rsidRDefault="00486946" w:rsidP="00AD47D3">
      <w:pPr>
        <w:pStyle w:val="ac"/>
        <w:numPr>
          <w:ilvl w:val="2"/>
          <w:numId w:val="12"/>
        </w:numPr>
        <w:tabs>
          <w:tab w:val="left" w:pos="993"/>
        </w:tabs>
        <w:ind w:left="0" w:firstLine="567"/>
        <w:jc w:val="both"/>
        <w:rPr>
          <w:sz w:val="22"/>
          <w:szCs w:val="22"/>
          <w:lang w:eastAsia="ar-SA"/>
        </w:rPr>
      </w:pPr>
      <w:r w:rsidRPr="00504528">
        <w:rPr>
          <w:rFonts w:eastAsia="Calibri"/>
          <w:sz w:val="22"/>
          <w:szCs w:val="22"/>
          <w:lang w:eastAsia="ar-SA"/>
        </w:rPr>
        <w:t xml:space="preserve">Одновременно с оформленными </w:t>
      </w:r>
      <w:r w:rsidRPr="00504528">
        <w:rPr>
          <w:rFonts w:ascii="Times" w:hAnsi="Times"/>
          <w:sz w:val="22"/>
          <w:szCs w:val="22"/>
        </w:rPr>
        <w:t xml:space="preserve">Актом о приемке выполненных работ по форме КС-2 и Справки о стоимости выполненных работ и затрат по форме КС-3 </w:t>
      </w:r>
      <w:r w:rsidRPr="00504528">
        <w:rPr>
          <w:rFonts w:eastAsia="Calibri"/>
          <w:sz w:val="22"/>
          <w:szCs w:val="22"/>
          <w:lang w:eastAsia="ar-SA"/>
        </w:rPr>
        <w:t>за отчетный период Подрядчик предоставляет Заказчику отчет об использовании материал</w:t>
      </w:r>
      <w:r w:rsidR="00402108" w:rsidRPr="00504528">
        <w:rPr>
          <w:rFonts w:eastAsia="Calibri"/>
          <w:sz w:val="22"/>
          <w:szCs w:val="22"/>
          <w:lang w:eastAsia="ar-SA"/>
        </w:rPr>
        <w:t>ов</w:t>
      </w:r>
      <w:r w:rsidRPr="00504528">
        <w:rPr>
          <w:rFonts w:eastAsia="Calibri"/>
          <w:sz w:val="22"/>
          <w:szCs w:val="22"/>
          <w:lang w:eastAsia="ar-SA"/>
        </w:rPr>
        <w:t>, указанн</w:t>
      </w:r>
      <w:r w:rsidR="00402108" w:rsidRPr="00504528">
        <w:rPr>
          <w:rFonts w:eastAsia="Calibri"/>
          <w:sz w:val="22"/>
          <w:szCs w:val="22"/>
          <w:lang w:eastAsia="ar-SA"/>
        </w:rPr>
        <w:t>ых</w:t>
      </w:r>
      <w:r w:rsidRPr="00504528">
        <w:rPr>
          <w:rFonts w:eastAsia="Calibri"/>
          <w:sz w:val="22"/>
          <w:szCs w:val="22"/>
          <w:lang w:eastAsia="ar-SA"/>
        </w:rPr>
        <w:t xml:space="preserve"> в п.3.2.3 Договора</w:t>
      </w:r>
      <w:r w:rsidR="00402108" w:rsidRPr="00504528">
        <w:rPr>
          <w:rFonts w:eastAsia="Calibri"/>
          <w:sz w:val="22"/>
          <w:szCs w:val="22"/>
          <w:lang w:eastAsia="ar-SA"/>
        </w:rPr>
        <w:t xml:space="preserve"> и оплаченных по распределительным письмам Генподрядчиком</w:t>
      </w:r>
      <w:r w:rsidRPr="00504528">
        <w:rPr>
          <w:rFonts w:eastAsia="Calibri"/>
          <w:sz w:val="22"/>
          <w:szCs w:val="22"/>
          <w:lang w:eastAsia="ar-SA"/>
        </w:rPr>
        <w:t xml:space="preserve">. </w:t>
      </w:r>
      <w:r w:rsidR="006A30F5" w:rsidRPr="00504528">
        <w:rPr>
          <w:sz w:val="22"/>
          <w:szCs w:val="22"/>
          <w:lang w:eastAsia="ar-SA"/>
        </w:rPr>
        <w:t xml:space="preserve">В Актах по форме № КС-2 информация о стоимости таких материалов отражается </w:t>
      </w:r>
      <w:proofErr w:type="spellStart"/>
      <w:r w:rsidR="006A30F5" w:rsidRPr="00504528">
        <w:rPr>
          <w:sz w:val="22"/>
          <w:szCs w:val="22"/>
          <w:lang w:eastAsia="ar-SA"/>
        </w:rPr>
        <w:t>справочно</w:t>
      </w:r>
      <w:proofErr w:type="spellEnd"/>
      <w:r w:rsidR="006A30F5" w:rsidRPr="00504528">
        <w:rPr>
          <w:sz w:val="22"/>
          <w:szCs w:val="22"/>
          <w:lang w:eastAsia="ar-SA"/>
        </w:rPr>
        <w:t xml:space="preserve"> и не включается в стоимость выполненных Подрядчиком Работ.</w:t>
      </w:r>
    </w:p>
    <w:p w14:paraId="2559F27A" w14:textId="49AC0645" w:rsidR="0052275E" w:rsidRPr="0052275E" w:rsidRDefault="0052275E" w:rsidP="0052275E">
      <w:pPr>
        <w:pStyle w:val="ac"/>
        <w:numPr>
          <w:ilvl w:val="2"/>
          <w:numId w:val="12"/>
        </w:numPr>
        <w:tabs>
          <w:tab w:val="left" w:pos="426"/>
        </w:tabs>
        <w:ind w:left="0" w:firstLine="567"/>
        <w:jc w:val="both"/>
        <w:rPr>
          <w:sz w:val="22"/>
          <w:szCs w:val="22"/>
          <w:lang w:eastAsia="ar-SA"/>
        </w:rPr>
      </w:pPr>
      <w:r w:rsidRPr="0052275E">
        <w:rPr>
          <w:sz w:val="22"/>
          <w:szCs w:val="22"/>
          <w:lang w:eastAsia="ar-SA"/>
        </w:rPr>
        <w:t>Подрядчик обязуется заблаговременно предоставить Генподрядчику информацию по своим сотрудникам (ФИО, должность, фотоизображение лица), направляемых для выполнения работ на Объекте. Подрядчик гарантирует, что им получены письменные согласия всех указанных сотрудников на передачу (предоставление) их персональных данных Генподрядчику для целей организации пропускного и внутриобъектового режима. Копии указанных согласий предоставляются Генподрядчику по первому требованию в течение 1 (одного) рабочего дня. В случае предъявления к Генподрядчику претензий, предписаний или штрафных санкций со стороны контролирующих органов, вызванных отсутствием согласий сотрудников Подрядчика на передачу их данных Генподрядчику, Подрядчик обязуется в полном объеме возместить Генподрядчику сумму уплаченных штрафов и причиненных убытков.</w:t>
      </w:r>
    </w:p>
    <w:p w14:paraId="73BE8B2A" w14:textId="77777777" w:rsidR="00AD47D3" w:rsidRDefault="00AD47D3" w:rsidP="00AD47D3">
      <w:pPr>
        <w:pStyle w:val="ac"/>
        <w:tabs>
          <w:tab w:val="left" w:pos="993"/>
        </w:tabs>
        <w:ind w:left="0" w:firstLine="567"/>
        <w:jc w:val="both"/>
        <w:rPr>
          <w:sz w:val="22"/>
          <w:szCs w:val="22"/>
          <w:lang w:eastAsia="ar-SA"/>
        </w:rPr>
      </w:pPr>
    </w:p>
    <w:p w14:paraId="05E2F3AA" w14:textId="6FEDC942" w:rsidR="00E217C3" w:rsidRPr="00AD47D3" w:rsidRDefault="00E217C3" w:rsidP="00AD47D3">
      <w:pPr>
        <w:pStyle w:val="ac"/>
        <w:numPr>
          <w:ilvl w:val="0"/>
          <w:numId w:val="12"/>
        </w:numPr>
        <w:tabs>
          <w:tab w:val="left" w:pos="454"/>
          <w:tab w:val="left" w:pos="993"/>
        </w:tabs>
        <w:spacing w:before="240" w:after="240"/>
        <w:ind w:left="0" w:firstLine="567"/>
        <w:jc w:val="center"/>
        <w:rPr>
          <w:rFonts w:ascii="Times" w:hAnsi="Times"/>
          <w:b/>
          <w:sz w:val="22"/>
          <w:szCs w:val="22"/>
        </w:rPr>
      </w:pPr>
      <w:r w:rsidRPr="00AD47D3">
        <w:rPr>
          <w:rFonts w:ascii="Times" w:hAnsi="Times"/>
          <w:b/>
          <w:sz w:val="22"/>
          <w:szCs w:val="22"/>
        </w:rPr>
        <w:t>ПОРЯДОК СДАЧИ-ПРИЕМКИ ВЫПОЛНЕН</w:t>
      </w:r>
      <w:r w:rsidR="000B7CA8" w:rsidRPr="00AD47D3">
        <w:rPr>
          <w:rFonts w:ascii="Times" w:hAnsi="Times"/>
          <w:b/>
          <w:sz w:val="22"/>
          <w:szCs w:val="22"/>
        </w:rPr>
        <w:t>Н</w:t>
      </w:r>
      <w:r w:rsidRPr="00AD47D3">
        <w:rPr>
          <w:rFonts w:ascii="Times" w:hAnsi="Times"/>
          <w:b/>
          <w:sz w:val="22"/>
          <w:szCs w:val="22"/>
        </w:rPr>
        <w:t>ЫХ РАБОТ</w:t>
      </w:r>
    </w:p>
    <w:p w14:paraId="45FC83A9"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Организация и осуществление приемки  Генподрядчиком выполненных Подрядчиком Работ, предусмотренных Договором, подтверждается оформлением Сторонами Акта о приемке выполненных работ по форме КС-2 и Справки о стоимости выполненных работ и затрат по форме КС-3 и осуществляется исключительно с применением систем электронного документооборота (далее-ЭДО), в порядке, установленном Договором и соглашением об электронном документообороте (Приложение №11 к Договору).</w:t>
      </w:r>
    </w:p>
    <w:p w14:paraId="0353CF54"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В целях организации и осуществления приемки выполненных работ и согласования их Генподрядчиком, Подрядчик в течение 3 (Трех) календарных дней с момента окончания Работ, но не позднее 20 (двадцатого) числа текущего отчетного периода, письменно направляет Генподрядчику посредством системы ЭДО </w:t>
      </w:r>
      <w:proofErr w:type="spellStart"/>
      <w:r w:rsidRPr="00907346">
        <w:rPr>
          <w:rFonts w:ascii="Times" w:hAnsi="Times"/>
          <w:sz w:val="22"/>
          <w:szCs w:val="22"/>
        </w:rPr>
        <w:t>Диадок</w:t>
      </w:r>
      <w:proofErr w:type="spellEnd"/>
      <w:r w:rsidRPr="00907346">
        <w:rPr>
          <w:rFonts w:ascii="Times" w:hAnsi="Times"/>
          <w:sz w:val="22"/>
          <w:szCs w:val="22"/>
        </w:rPr>
        <w:t xml:space="preserve"> уведомление о необходимости принятия выполненных Работ с конкретным перечнем (наименованием, объемом) этих Работ, а также до 20 (двадцатого) числа текущего отчетного периода, представляет Генподрядчику проекты Акта по форме КС-2 и Справку по форме КС-3, указанных в п.5.1 Договора, путем осуществления их загрузки в электронном виде в систему ЭДО АСТ. </w:t>
      </w:r>
    </w:p>
    <w:p w14:paraId="41457054" w14:textId="77777777" w:rsidR="000453BD" w:rsidRPr="00907346"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При этом Акты, указанные в первом абзаце настоящего пункта Договора, не могут быть датированы ранее даты их загрузки в систему ЭДО АСТ.</w:t>
      </w:r>
    </w:p>
    <w:p w14:paraId="1FF323CE" w14:textId="4131F078" w:rsidR="000453BD"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 xml:space="preserve">Одновременно с вышеуказанными документами Подрядчик через систему ЭДО </w:t>
      </w:r>
      <w:proofErr w:type="spellStart"/>
      <w:r w:rsidRPr="00907346">
        <w:rPr>
          <w:rFonts w:ascii="Times" w:hAnsi="Times"/>
          <w:sz w:val="22"/>
          <w:szCs w:val="22"/>
        </w:rPr>
        <w:t>BuildDocs</w:t>
      </w:r>
      <w:proofErr w:type="spellEnd"/>
      <w:r w:rsidRPr="00907346">
        <w:rPr>
          <w:rFonts w:ascii="Times" w:hAnsi="Times"/>
          <w:sz w:val="22"/>
          <w:szCs w:val="22"/>
        </w:rPr>
        <w:t xml:space="preserve"> представляет Генподрядчику исполнительную документацию на выполненный в соответствии с представленными проектами формой КС-2 объем Работ, в том числе Акты освидетельствования скрытых Работ, при выполнении Подрядчиком скрытых Работ в соответствующем отчетном периоде, а также сертификаты и паспорта на материалы, комплектующие изделия, необходимые для выполнения Работ. При этом в случае, если исполнительная документация в соответствии с действующим законодательством РФ или </w:t>
      </w:r>
      <w:r w:rsidRPr="00907346">
        <w:rPr>
          <w:rFonts w:ascii="Times" w:hAnsi="Times"/>
          <w:sz w:val="22"/>
          <w:szCs w:val="22"/>
        </w:rPr>
        <w:lastRenderedPageBreak/>
        <w:t xml:space="preserve">по требованию Генподрядчика подлежит согласованию с третьими лицами, Подрядчик обязан передать Генподрядчику исполнительную документацию, согласованную с такими третьими лицами (т.е. оформленную надлежащим образом). </w:t>
      </w:r>
    </w:p>
    <w:p w14:paraId="3DA7E338" w14:textId="77777777" w:rsidR="00AD47D3" w:rsidRDefault="00D64208" w:rsidP="00AD47D3">
      <w:pPr>
        <w:tabs>
          <w:tab w:val="left" w:pos="851"/>
          <w:tab w:val="left" w:pos="993"/>
          <w:tab w:val="left" w:pos="1134"/>
        </w:tabs>
        <w:ind w:firstLine="567"/>
        <w:jc w:val="both"/>
        <w:rPr>
          <w:rFonts w:ascii="Times" w:hAnsi="Times"/>
          <w:sz w:val="22"/>
          <w:szCs w:val="22"/>
        </w:rPr>
      </w:pPr>
      <w:r w:rsidRPr="00D64208">
        <w:rPr>
          <w:rFonts w:ascii="Times" w:hAnsi="Times"/>
          <w:sz w:val="22"/>
          <w:szCs w:val="22"/>
        </w:rPr>
        <w:t>При этом Стороны признают, соглашаются и декларируют, что не предоставление Подрядчиком исполнительной документации и (или) ее части в том числе в форматах, предусмотренных Договором, является ненадлежащим исполнением Подрядчиком обязательств по предъявлению результатов выполненных работ к приемке (ст</w:t>
      </w:r>
      <w:r>
        <w:rPr>
          <w:rFonts w:ascii="Times" w:hAnsi="Times"/>
          <w:sz w:val="22"/>
          <w:szCs w:val="22"/>
        </w:rPr>
        <w:t>.</w:t>
      </w:r>
      <w:r w:rsidRPr="00D64208">
        <w:rPr>
          <w:rFonts w:ascii="Times" w:hAnsi="Times"/>
          <w:sz w:val="22"/>
          <w:szCs w:val="22"/>
        </w:rPr>
        <w:t xml:space="preserve"> 726 Гражданского кодекса Российской Федерации, ст</w:t>
      </w:r>
      <w:r>
        <w:rPr>
          <w:rFonts w:ascii="Times" w:hAnsi="Times"/>
          <w:sz w:val="22"/>
          <w:szCs w:val="22"/>
        </w:rPr>
        <w:t>.</w:t>
      </w:r>
      <w:r w:rsidRPr="00D64208">
        <w:rPr>
          <w:rFonts w:ascii="Times" w:hAnsi="Times"/>
          <w:sz w:val="22"/>
          <w:szCs w:val="22"/>
        </w:rPr>
        <w:t xml:space="preserve"> 52 Градостроительного кодекса Российской Федерации). </w:t>
      </w:r>
    </w:p>
    <w:p w14:paraId="6A6C6A32" w14:textId="3AB7EBC6" w:rsidR="00D64208" w:rsidRPr="00D64208" w:rsidRDefault="00D64208" w:rsidP="00AD47D3">
      <w:pPr>
        <w:tabs>
          <w:tab w:val="left" w:pos="851"/>
          <w:tab w:val="left" w:pos="993"/>
          <w:tab w:val="left" w:pos="1134"/>
        </w:tabs>
        <w:ind w:firstLine="567"/>
        <w:jc w:val="both"/>
        <w:rPr>
          <w:rFonts w:ascii="Times" w:hAnsi="Times"/>
          <w:sz w:val="22"/>
          <w:szCs w:val="22"/>
        </w:rPr>
      </w:pPr>
      <w:r w:rsidRPr="00D64208">
        <w:rPr>
          <w:rFonts w:ascii="Times" w:hAnsi="Times"/>
          <w:sz w:val="22"/>
          <w:szCs w:val="22"/>
        </w:rPr>
        <w:t xml:space="preserve"> </w:t>
      </w:r>
      <w:r w:rsidR="00AD47D3" w:rsidRPr="00AD47D3">
        <w:rPr>
          <w:rFonts w:ascii="Times" w:hAnsi="Times"/>
          <w:sz w:val="22"/>
          <w:szCs w:val="22"/>
        </w:rPr>
        <w:t>5.2.1. В течение 3 (трех) рабочих дней после загрузки проектов Акта по форме КС-2 и Справку по форме КС-3, указанных в п.5.1 Договора, в электронном виде в систему ЭДО АСТ Генподрядчик формирует Локальный сметный расчет на основе норм ГЭСН по форме Приложения № 1</w:t>
      </w:r>
      <w:r w:rsidR="005501D3">
        <w:rPr>
          <w:rFonts w:ascii="Times" w:hAnsi="Times"/>
          <w:sz w:val="22"/>
          <w:szCs w:val="22"/>
        </w:rPr>
        <w:t>5</w:t>
      </w:r>
      <w:r w:rsidR="00AD47D3" w:rsidRPr="00AD47D3">
        <w:rPr>
          <w:rFonts w:ascii="Times" w:hAnsi="Times"/>
          <w:sz w:val="22"/>
          <w:szCs w:val="22"/>
        </w:rPr>
        <w:t xml:space="preserve"> к Договору, Акт по форме КС-2 на основе норм ГЭСН и вложенным файлом загружает их в электронном виде в Акт по форме КС-2, загруженный Подрядчиком в систему ЭДО АСТ.</w:t>
      </w:r>
    </w:p>
    <w:p w14:paraId="4DB165C9"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Генподрядчик в течение 10 (десяти) рабочих дней с момента получения через систему ЭДО АСТ документов, предусмотренных п. 5.2. Договора, рассматривает их и в случае согласования и принятия предъявленных к приемке Работ подписывает согласованный вариант Акта Кс-2 посредством ЭДО </w:t>
      </w:r>
      <w:proofErr w:type="spellStart"/>
      <w:r w:rsidRPr="00907346">
        <w:rPr>
          <w:rFonts w:ascii="Times" w:hAnsi="Times"/>
          <w:sz w:val="22"/>
          <w:szCs w:val="22"/>
        </w:rPr>
        <w:t>Диадок</w:t>
      </w:r>
      <w:proofErr w:type="spellEnd"/>
      <w:r w:rsidRPr="00907346">
        <w:rPr>
          <w:rFonts w:ascii="Times" w:hAnsi="Times"/>
          <w:sz w:val="22"/>
          <w:szCs w:val="22"/>
        </w:rPr>
        <w:t xml:space="preserve">, в порядке, предусмотренном п.5.5 Договора, в случае отказа в приемке выполненных Работ Генподрядчик направляет Подрядчику сообщение об отказе путем направления уведомления по средствам ЭДО. </w:t>
      </w:r>
    </w:p>
    <w:p w14:paraId="299AA298" w14:textId="45553A06" w:rsidR="000453BD"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 xml:space="preserve">Отсутствие исполнительной документации на объем представленных к приемке Работ, надлежащим образом оформленной, в порядке, предусмотренном п. 5.2. Договора, а также записи (отметки) Исполнителя,  о соответствии объема, стоимости и качества выполненных Подрядчиком  Работ проектной документации Объекта, прошедшей государственную/негосударственную экспертизу, Смете, строительным нормам и правилам,  государственным стандартам, а так же наличие ошибок и исправлений в документах, указанных в п. 5.2 (Акт по форме КС-2 и Справка по форме КС-3), является основанием для отказа Генподрядчика от подписания указанных актов. Подписание Генподрядчиком </w:t>
      </w:r>
      <w:proofErr w:type="gramStart"/>
      <w:r w:rsidRPr="00907346">
        <w:rPr>
          <w:rFonts w:ascii="Times" w:hAnsi="Times"/>
          <w:sz w:val="22"/>
          <w:szCs w:val="22"/>
        </w:rPr>
        <w:t>Акта  по</w:t>
      </w:r>
      <w:proofErr w:type="gramEnd"/>
      <w:r w:rsidRPr="00907346">
        <w:rPr>
          <w:rFonts w:ascii="Times" w:hAnsi="Times"/>
          <w:sz w:val="22"/>
          <w:szCs w:val="22"/>
        </w:rPr>
        <w:t xml:space="preserve"> форме КС-2 и Справки  по форме КС-3 не лишает  права Генподрядчика  предъявлять претензии по качеству принятых Работ, в том  числе  претензий по недостаткам, которые могли быть установлены при обычном способе приемки Работ  (явные недостатки).</w:t>
      </w:r>
    </w:p>
    <w:p w14:paraId="719FC2BB" w14:textId="54177BA3" w:rsidR="008C72AF" w:rsidRDefault="008C72AF" w:rsidP="00AD47D3">
      <w:pPr>
        <w:tabs>
          <w:tab w:val="left" w:pos="851"/>
          <w:tab w:val="left" w:pos="993"/>
          <w:tab w:val="left" w:pos="1134"/>
        </w:tabs>
        <w:ind w:firstLine="567"/>
        <w:jc w:val="both"/>
        <w:rPr>
          <w:rFonts w:ascii="Times" w:hAnsi="Times"/>
          <w:sz w:val="22"/>
          <w:szCs w:val="22"/>
        </w:rPr>
      </w:pPr>
      <w:r w:rsidRPr="008C72AF">
        <w:rPr>
          <w:rFonts w:ascii="Times" w:hAnsi="Times"/>
          <w:sz w:val="22"/>
          <w:szCs w:val="22"/>
        </w:rPr>
        <w:t>При невыполнении обязательства по предоставлению исполнительной документации срок подписания Генподрядчиком ежемесячных Актов по форме КС-2 и Справок по форме КС-3 за истекший месяц соразмерно продлевается.</w:t>
      </w:r>
    </w:p>
    <w:p w14:paraId="2C5C5B24"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Подрядчик обязан предоставить счет - фактуры на выполненный объем Работ посредством ЭДО в сроки, предусмотренные Договором и/или действующим законодательством РФ.</w:t>
      </w:r>
    </w:p>
    <w:p w14:paraId="69A7EC5C" w14:textId="77777777" w:rsidR="00AD47D3" w:rsidRPr="00AD47D3" w:rsidRDefault="00AD47D3" w:rsidP="00AD47D3">
      <w:pPr>
        <w:numPr>
          <w:ilvl w:val="1"/>
          <w:numId w:val="12"/>
        </w:numPr>
        <w:tabs>
          <w:tab w:val="left" w:pos="851"/>
          <w:tab w:val="left" w:pos="993"/>
          <w:tab w:val="left" w:pos="1134"/>
        </w:tabs>
        <w:ind w:left="0" w:firstLine="567"/>
        <w:jc w:val="both"/>
        <w:rPr>
          <w:rFonts w:ascii="Times" w:hAnsi="Times"/>
          <w:sz w:val="22"/>
          <w:szCs w:val="22"/>
        </w:rPr>
      </w:pPr>
      <w:r w:rsidRPr="00AD47D3">
        <w:rPr>
          <w:rFonts w:ascii="Times" w:hAnsi="Times"/>
          <w:sz w:val="22"/>
          <w:szCs w:val="22"/>
        </w:rPr>
        <w:t xml:space="preserve">После согласования Генподрядчиком без замечаний Акта по форме КС-2 и Справки по форме КС-3 посредством ЭДО АСТ в установленные п.5.3. Договора сроки, пакет документов вместе с документами, указанными в п. 5.2.1. Договора, автоматически выгружается в систему ЭДО </w:t>
      </w:r>
      <w:proofErr w:type="spellStart"/>
      <w:r w:rsidRPr="00AD47D3">
        <w:rPr>
          <w:rFonts w:ascii="Times" w:hAnsi="Times"/>
          <w:sz w:val="22"/>
          <w:szCs w:val="22"/>
        </w:rPr>
        <w:t>Диадок</w:t>
      </w:r>
      <w:proofErr w:type="spellEnd"/>
      <w:r w:rsidRPr="00AD47D3">
        <w:rPr>
          <w:rFonts w:ascii="Times" w:hAnsi="Times"/>
          <w:sz w:val="22"/>
          <w:szCs w:val="22"/>
        </w:rPr>
        <w:t xml:space="preserve"> и направляются на подписание Подрядчику. </w:t>
      </w:r>
    </w:p>
    <w:p w14:paraId="6E213736" w14:textId="5373FB4A" w:rsidR="000453BD" w:rsidRPr="00907346" w:rsidRDefault="00AD47D3" w:rsidP="00AD47D3">
      <w:pPr>
        <w:tabs>
          <w:tab w:val="left" w:pos="851"/>
          <w:tab w:val="left" w:pos="993"/>
          <w:tab w:val="left" w:pos="1134"/>
        </w:tabs>
        <w:ind w:firstLine="567"/>
        <w:jc w:val="both"/>
        <w:rPr>
          <w:rFonts w:ascii="Times" w:hAnsi="Times"/>
          <w:sz w:val="22"/>
          <w:szCs w:val="22"/>
        </w:rPr>
      </w:pPr>
      <w:r w:rsidRPr="00AD47D3">
        <w:rPr>
          <w:rFonts w:ascii="Times" w:hAnsi="Times"/>
          <w:sz w:val="22"/>
          <w:szCs w:val="22"/>
        </w:rPr>
        <w:t xml:space="preserve">После подписания Подрядчиком с помощью системы ЭДО </w:t>
      </w:r>
      <w:proofErr w:type="spellStart"/>
      <w:r w:rsidRPr="00AD47D3">
        <w:rPr>
          <w:rFonts w:ascii="Times" w:hAnsi="Times"/>
          <w:sz w:val="22"/>
          <w:szCs w:val="22"/>
        </w:rPr>
        <w:t>Диадок</w:t>
      </w:r>
      <w:proofErr w:type="spellEnd"/>
      <w:r w:rsidRPr="00AD47D3">
        <w:rPr>
          <w:rFonts w:ascii="Times" w:hAnsi="Times"/>
          <w:sz w:val="22"/>
          <w:szCs w:val="22"/>
        </w:rPr>
        <w:t xml:space="preserve"> согласованных Генподрядчиком через систему ЭДО АСТ Акта по форме КС-2 и Справки по форме КС-3, указанные документы вместе с документами, указанными в п. 5.2.1. Договора, направляются на подпись Генподрядчику. Генподрядчик подписывает Акт по форме КС-2 и Справку по форме КС-3 в течение 3 (три) рабочих дней с момента получения через систему ЭДО </w:t>
      </w:r>
      <w:proofErr w:type="spellStart"/>
      <w:r w:rsidRPr="00AD47D3">
        <w:rPr>
          <w:rFonts w:ascii="Times" w:hAnsi="Times"/>
          <w:sz w:val="22"/>
          <w:szCs w:val="22"/>
        </w:rPr>
        <w:t>Диадок</w:t>
      </w:r>
      <w:proofErr w:type="spellEnd"/>
      <w:r w:rsidRPr="00AD47D3">
        <w:rPr>
          <w:rFonts w:ascii="Times" w:hAnsi="Times"/>
          <w:sz w:val="22"/>
          <w:szCs w:val="22"/>
        </w:rPr>
        <w:t xml:space="preserve">. Факт выполнения Подрядчиком и приемки Генподрядчиком выполненных Работ, предусмотренных Договором, являющихся основанием для оплаты выполненных Работ, подтверждается подписанными Сторонами Актом по форме КС-2 и Справки по форме КС-3 за соответствующий отчетный период через систему ЭДО </w:t>
      </w:r>
      <w:proofErr w:type="spellStart"/>
      <w:r w:rsidRPr="00AD47D3">
        <w:rPr>
          <w:rFonts w:ascii="Times" w:hAnsi="Times"/>
          <w:sz w:val="22"/>
          <w:szCs w:val="22"/>
        </w:rPr>
        <w:t>Диадок</w:t>
      </w:r>
      <w:proofErr w:type="spellEnd"/>
      <w:r w:rsidRPr="00AD47D3">
        <w:rPr>
          <w:rFonts w:ascii="Times" w:hAnsi="Times"/>
          <w:sz w:val="22"/>
          <w:szCs w:val="22"/>
        </w:rPr>
        <w:t xml:space="preserve"> только после их согласования Генподрядчиком в системе АСТ</w:t>
      </w:r>
      <w:r w:rsidR="000453BD" w:rsidRPr="00907346">
        <w:rPr>
          <w:rFonts w:ascii="Times" w:hAnsi="Times"/>
          <w:sz w:val="22"/>
          <w:szCs w:val="22"/>
        </w:rPr>
        <w:t xml:space="preserve">. </w:t>
      </w:r>
    </w:p>
    <w:p w14:paraId="0B50093B"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В случае направления Подрядчиком в адрес Генподрядчика Актов по Форме КС-2, КС-3 без предварительного согласования с Генподрядчиком в системе ЭДО АСТ иным способом, такое направление является ненадлежащим, соответственно акты Генподрядчиком не рассматриваются и не подписываются. Отказ Генподрядчика от подписания Актов выполненных Работ по форме КС-2 и Справки о стоимости выполненных работ и затрат по форме КС-3 без предварительного согласования Генподрядчиком в системе ЭДО АСТ не является немотивированным отказом Генподрядчика в приемке Работ, согласование Актов по форме КС-2, КС-3 в системе ЭДО АСТ  является неотъемлемой частью осуществления приемки Работ Генподрядчиком.</w:t>
      </w:r>
    </w:p>
    <w:p w14:paraId="187EE498"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Стороны пришли к соглашению, что с момента подписания Генподрядчиком Акта о приемки выполненных работ (форма КС-2) и Справки о стоимости выполненных работ и затрат (форма КС-3) к Генподрядчику от Подрядчика переходят права требования к поставщикам строительных материалов  и оборудования, использованных при выполнении Работ, указанных в таком акте и справке (далее по пункту – </w:t>
      </w:r>
      <w:r w:rsidRPr="00907346">
        <w:rPr>
          <w:rFonts w:ascii="Times" w:hAnsi="Times"/>
          <w:sz w:val="22"/>
          <w:szCs w:val="22"/>
        </w:rPr>
        <w:lastRenderedPageBreak/>
        <w:t xml:space="preserve">«поставщики» и/или «поставщик»), в части, исполнения последними гарантийных обязательств по ремонту и замене поставленного оборудования/стройматериалов в соответствующем отчетном периоде (этапе). При этом, Подрядчик не освобождается </w:t>
      </w:r>
      <w:proofErr w:type="gramStart"/>
      <w:r w:rsidRPr="00907346">
        <w:rPr>
          <w:rFonts w:ascii="Times" w:hAnsi="Times"/>
          <w:sz w:val="22"/>
          <w:szCs w:val="22"/>
        </w:rPr>
        <w:t>от  выполнения</w:t>
      </w:r>
      <w:proofErr w:type="gramEnd"/>
      <w:r w:rsidRPr="00907346">
        <w:rPr>
          <w:rFonts w:ascii="Times" w:hAnsi="Times"/>
          <w:sz w:val="22"/>
          <w:szCs w:val="22"/>
        </w:rPr>
        <w:t xml:space="preserve"> гарантийных обязательств и несет солидарную ответственность с поставщиком стройматериалов в части выполнения гарантийных обязательств, в т.ч. по ремонту и замене поставленного оборудования/стройматериалов.</w:t>
      </w:r>
    </w:p>
    <w:p w14:paraId="57144B9F" w14:textId="77777777" w:rsidR="000453BD" w:rsidRPr="00907346" w:rsidRDefault="000453BD" w:rsidP="00AD47D3">
      <w:pPr>
        <w:tabs>
          <w:tab w:val="left" w:pos="851"/>
          <w:tab w:val="left" w:pos="993"/>
          <w:tab w:val="left" w:pos="1134"/>
        </w:tabs>
        <w:ind w:firstLine="567"/>
        <w:jc w:val="both"/>
        <w:rPr>
          <w:rFonts w:ascii="Times" w:hAnsi="Times"/>
          <w:sz w:val="22"/>
          <w:szCs w:val="22"/>
        </w:rPr>
      </w:pPr>
      <w:r w:rsidRPr="00907346">
        <w:rPr>
          <w:rFonts w:ascii="Times" w:hAnsi="Times"/>
          <w:sz w:val="22"/>
          <w:szCs w:val="22"/>
        </w:rPr>
        <w:t xml:space="preserve">В связи с переходом прав требования к поставщикам от Подрядчика к Генподрядчику, в соответствии с настоящим пунктом Договора, Подрядчик, одновременно с  предоставлением КС-2 и КС-3  обязан передать Генподрядчику по акту приема-передачи копии всех документов (заверенных Подрядчиком), подтверждающих поставку поставщиком Подрядчику строительных материалов и/или оборудования, указанного в Акте по форме  КС-2 за соответствующий отчетный период, а  также   не позднее 5 (Пяти) рабочих дней с момента подписания Сторонами Акта по форме КС-2 и Справки по форме КС-3, в письменной форме уведомить поставщиков по адресу (месту нахождения) юридического лица о произведенной уступке путем направления письменного уведомления (далее по пункту – «Уведомление»), оформленного по форме Приложения №8 к Договору, заказным письмом с уведомлением о вручении, и предоставить  Генподрядчику копию Уведомления (заверенную Подрядчиком), с приложением документов,   подтверждающих  его направление указанным способом.     </w:t>
      </w:r>
    </w:p>
    <w:p w14:paraId="40A5F9A3"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 xml:space="preserve">Подрядчик обязан производить сдачу-приемку скрытых Работ, ответственных конструкций,  в соответствии с требованиями СП, ГОСТ, СНиП и иным требованиям, установленным действующим законодательством РФ на основании отдельных Актов и письменно информировать посредством ЭДО </w:t>
      </w:r>
      <w:proofErr w:type="spellStart"/>
      <w:r w:rsidRPr="00907346">
        <w:rPr>
          <w:rFonts w:ascii="Times" w:hAnsi="Times"/>
          <w:sz w:val="22"/>
          <w:szCs w:val="22"/>
        </w:rPr>
        <w:t>Диадок</w:t>
      </w:r>
      <w:proofErr w:type="spellEnd"/>
      <w:r w:rsidRPr="00907346">
        <w:rPr>
          <w:rFonts w:ascii="Times" w:hAnsi="Times"/>
          <w:sz w:val="22"/>
          <w:szCs w:val="22"/>
        </w:rPr>
        <w:t xml:space="preserve"> Генподрядчика и заинтересованные  организации о сдаче-приемке за  3 (три)  рабочих  дня  до  предполагаемой даты сдачи-приемки скрытых Работ, ответственных конструкций. Подрядчик приступает к выполнению последующих Работ только после приемки Генподрядчиком скрытых Работ и составления актов освидетельствования этих Работ. Если закрытие Работ выполнено без подтверждения Генподрядчика, в случае, когда он не был информирован об этом, по требованию Генподрядчика Подрядчик обязан за свой счет вскрыть любую часть скрытых Работ согласно указанию Генподрядчика, а затем восстановить ее за свой счет.</w:t>
      </w:r>
    </w:p>
    <w:p w14:paraId="3A66CB1D"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Стороны согласовали, что Генподрядчик осуществляют свои полномочия по контролю выполнения Подрядчиком Работ на соответствие требованиям строительных регламентов и РД, а также требований по безопасности строительства, культуре производства и охране труда при производстве Работ с использованием электронной площадки «TERRA360» с привлечением Исполнителя в порядке, предусмотренном разделом 11 Договора.</w:t>
      </w:r>
    </w:p>
    <w:p w14:paraId="148AFCC4" w14:textId="77777777" w:rsidR="000453BD" w:rsidRPr="00907346" w:rsidRDefault="000453BD" w:rsidP="00AD47D3">
      <w:pPr>
        <w:numPr>
          <w:ilvl w:val="1"/>
          <w:numId w:val="12"/>
        </w:numPr>
        <w:tabs>
          <w:tab w:val="left" w:pos="851"/>
          <w:tab w:val="left" w:pos="993"/>
          <w:tab w:val="left" w:pos="1134"/>
        </w:tabs>
        <w:ind w:left="0" w:firstLine="567"/>
        <w:jc w:val="both"/>
        <w:rPr>
          <w:rFonts w:ascii="Times" w:hAnsi="Times"/>
          <w:sz w:val="22"/>
          <w:szCs w:val="22"/>
        </w:rPr>
      </w:pPr>
      <w:r w:rsidRPr="00907346">
        <w:rPr>
          <w:rFonts w:ascii="Times" w:hAnsi="Times"/>
          <w:sz w:val="22"/>
          <w:szCs w:val="22"/>
        </w:rPr>
        <w:t>Работы, выполняемые Подрядчиком с отступлением от условий Договора, в том числе, но не ограничиваясь: до момента предоставления поручительства и подтверждения заключения Договора страхования в соответствии с п.4.1.33, 4.1.34 Договора, при завышении Подрядчиком объемов выполненных работ, необоснованной (не согласованной с Генподрядчиком) замены более дорогих работ, материалов и изделий более дешевыми и/или некачественными, не соответствующими требованиям ГОСТ и иным требованиям, установленным действующим законодательством РФ, а также одностороннее изменение условий Договора считаются выполненными (измененными) на условиях риска Подрядчика и под его ответственность и могут быть не приняты, не оплачены Генподрядчиком.</w:t>
      </w:r>
    </w:p>
    <w:p w14:paraId="48A973A5" w14:textId="77777777" w:rsidR="009F5973" w:rsidRPr="00907346" w:rsidRDefault="009F5973" w:rsidP="00AD47D3">
      <w:pPr>
        <w:tabs>
          <w:tab w:val="left" w:pos="142"/>
          <w:tab w:val="left" w:pos="993"/>
        </w:tabs>
        <w:ind w:firstLine="567"/>
        <w:jc w:val="both"/>
        <w:rPr>
          <w:rFonts w:ascii="Times" w:hAnsi="Times"/>
          <w:sz w:val="22"/>
          <w:szCs w:val="22"/>
        </w:rPr>
      </w:pPr>
    </w:p>
    <w:p w14:paraId="01D60CFB" w14:textId="77777777" w:rsidR="00E217C3" w:rsidRPr="00907346" w:rsidRDefault="00E217C3" w:rsidP="00AD47D3">
      <w:pPr>
        <w:tabs>
          <w:tab w:val="left" w:pos="993"/>
        </w:tabs>
        <w:spacing w:before="240" w:after="240"/>
        <w:ind w:firstLine="567"/>
        <w:jc w:val="center"/>
        <w:rPr>
          <w:rFonts w:ascii="Times" w:hAnsi="Times"/>
          <w:b/>
          <w:sz w:val="22"/>
          <w:szCs w:val="22"/>
        </w:rPr>
      </w:pPr>
      <w:r w:rsidRPr="00907346">
        <w:rPr>
          <w:rFonts w:ascii="Times" w:hAnsi="Times"/>
          <w:b/>
          <w:sz w:val="22"/>
          <w:szCs w:val="22"/>
        </w:rPr>
        <w:t>6. ПОРЯДОК ВОЗВРАТА СТРОИТЕЛЬНОЙ ПЛОЩАДКИ ГЕНПОДРЯДЧИКУ И ОСВОБОЖДЕНИЯ ЕЕ ОТ ИМУЩЕСТВА ПОДРЯДЧИКА</w:t>
      </w:r>
    </w:p>
    <w:p w14:paraId="0BBCAAB7" w14:textId="77777777" w:rsidR="00E217C3" w:rsidRPr="00907346" w:rsidRDefault="00E217C3" w:rsidP="00AD47D3">
      <w:pPr>
        <w:tabs>
          <w:tab w:val="left" w:pos="993"/>
        </w:tabs>
        <w:ind w:firstLine="567"/>
        <w:jc w:val="both"/>
        <w:rPr>
          <w:rFonts w:ascii="Times" w:hAnsi="Times"/>
          <w:i/>
          <w:sz w:val="22"/>
          <w:szCs w:val="22"/>
        </w:rPr>
      </w:pPr>
      <w:r w:rsidRPr="00907346">
        <w:rPr>
          <w:rFonts w:ascii="Times" w:hAnsi="Times"/>
          <w:sz w:val="22"/>
          <w:szCs w:val="22"/>
        </w:rPr>
        <w:t>6.1. По  окончани</w:t>
      </w:r>
      <w:r w:rsidR="008D2743" w:rsidRPr="00907346">
        <w:rPr>
          <w:rFonts w:ascii="Times" w:hAnsi="Times"/>
          <w:sz w:val="22"/>
          <w:szCs w:val="22"/>
        </w:rPr>
        <w:t>и</w:t>
      </w:r>
      <w:r w:rsidRPr="00907346">
        <w:rPr>
          <w:rFonts w:ascii="Times" w:hAnsi="Times"/>
          <w:sz w:val="22"/>
          <w:szCs w:val="22"/>
        </w:rPr>
        <w:t xml:space="preserve">  выполнения работ Подрядчик обязан в течение 5 (Пяти) дней с даты окончания выполнения Работ, а в случае, указанном в п.10.3. Договора, в срок</w:t>
      </w:r>
      <w:r w:rsidR="008D2743" w:rsidRPr="00907346">
        <w:rPr>
          <w:rFonts w:ascii="Times" w:hAnsi="Times"/>
          <w:sz w:val="22"/>
          <w:szCs w:val="22"/>
        </w:rPr>
        <w:t>,</w:t>
      </w:r>
      <w:r w:rsidRPr="00907346">
        <w:rPr>
          <w:rFonts w:ascii="Times" w:hAnsi="Times"/>
          <w:sz w:val="22"/>
          <w:szCs w:val="22"/>
        </w:rPr>
        <w:t xml:space="preserve"> указанный в нем, передать Генподрядчику строительную площадку по акту приема-передачи</w:t>
      </w:r>
      <w:r w:rsidR="008D2743" w:rsidRPr="00907346">
        <w:rPr>
          <w:rFonts w:ascii="Times" w:hAnsi="Times"/>
          <w:sz w:val="22"/>
          <w:szCs w:val="22"/>
        </w:rPr>
        <w:t>,</w:t>
      </w:r>
      <w:r w:rsidRPr="00907346">
        <w:rPr>
          <w:rFonts w:ascii="Times" w:hAnsi="Times"/>
          <w:sz w:val="22"/>
          <w:szCs w:val="22"/>
        </w:rPr>
        <w:t xml:space="preserve"> свободной от оборудования, материалов, техники и иного имущества Подрядчика, в тот же срок передать Генподрядчику исполнительную документацию, проектную документацию, переданную Генподрядчиком Подрядчику в соответствии с п.3.1.1. Договора</w:t>
      </w:r>
      <w:r w:rsidR="008D2743" w:rsidRPr="00907346">
        <w:rPr>
          <w:rFonts w:ascii="Times" w:hAnsi="Times"/>
          <w:sz w:val="22"/>
          <w:szCs w:val="22"/>
        </w:rPr>
        <w:t>,</w:t>
      </w:r>
      <w:r w:rsidRPr="00907346">
        <w:rPr>
          <w:rFonts w:ascii="Times" w:hAnsi="Times"/>
          <w:sz w:val="22"/>
          <w:szCs w:val="22"/>
        </w:rPr>
        <w:t xml:space="preserve"> и выполнить другие действия</w:t>
      </w:r>
      <w:r w:rsidR="008D2743" w:rsidRPr="00907346">
        <w:rPr>
          <w:rFonts w:ascii="Times" w:hAnsi="Times"/>
          <w:sz w:val="22"/>
          <w:szCs w:val="22"/>
        </w:rPr>
        <w:t>,</w:t>
      </w:r>
      <w:r w:rsidRPr="00907346">
        <w:rPr>
          <w:rFonts w:ascii="Times" w:hAnsi="Times"/>
          <w:sz w:val="22"/>
          <w:szCs w:val="22"/>
        </w:rPr>
        <w:t xml:space="preserve"> согласно условиям Договора</w:t>
      </w:r>
      <w:r w:rsidRPr="00907346">
        <w:rPr>
          <w:rFonts w:ascii="Times" w:hAnsi="Times"/>
          <w:i/>
          <w:sz w:val="22"/>
          <w:szCs w:val="22"/>
        </w:rPr>
        <w:t>.</w:t>
      </w:r>
    </w:p>
    <w:p w14:paraId="5FEDE46E" w14:textId="72C8C84C"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В случае, указанном в п. 6.2. Договора</w:t>
      </w:r>
      <w:r w:rsidR="008D2743" w:rsidRPr="00907346">
        <w:rPr>
          <w:rFonts w:ascii="Times" w:hAnsi="Times"/>
          <w:sz w:val="22"/>
          <w:szCs w:val="22"/>
        </w:rPr>
        <w:t>,</w:t>
      </w:r>
      <w:r w:rsidRPr="00907346">
        <w:rPr>
          <w:rFonts w:ascii="Times" w:hAnsi="Times"/>
          <w:sz w:val="22"/>
          <w:szCs w:val="22"/>
        </w:rPr>
        <w:t xml:space="preserve"> и/или в случае, если по каким-либо причинам строительная площадка передается не освобожденной от оборудования, материалов, техники и/или иного имущества Подрядчика, принадлежащее ему (его субподрядчикам) на праве собственности и/или аренды и/или ином праве (далее – «Имущество»),  Стороны  одновременно с Актом приема-передачи строительной площадки, подписывают Опись Имущества, находящегося на строительной площадке, форма которой согласована Сторонами в Приложении №6 к Договору.</w:t>
      </w:r>
    </w:p>
    <w:p w14:paraId="44613867" w14:textId="45732CC4"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lastRenderedPageBreak/>
        <w:t>6.2. В случае неявки уполномоченного представителя Подрядчика для передачи строительной площадки Генподрядчику в срок, установленный п.6.1. Договора</w:t>
      </w:r>
      <w:r w:rsidR="008D2743" w:rsidRPr="00907346">
        <w:rPr>
          <w:rFonts w:ascii="Times" w:hAnsi="Times"/>
          <w:sz w:val="22"/>
          <w:szCs w:val="22"/>
        </w:rPr>
        <w:t>,</w:t>
      </w:r>
      <w:r w:rsidRPr="00907346">
        <w:rPr>
          <w:rFonts w:ascii="Times" w:hAnsi="Times"/>
          <w:sz w:val="22"/>
          <w:szCs w:val="22"/>
        </w:rPr>
        <w:t xml:space="preserve"> или немотивированного отказа уполномоченного представителя Подрядчика от подписания акта приема-передачи строительной площадки, Генподрядчик  составляет и подписывает акт приема – передачи строительной площадки в одностороннем порядке (с отметкой о неявке или отказе от подписания акта) в присутствии представителей организации, осуществляющий </w:t>
      </w:r>
      <w:r w:rsidR="0066520A" w:rsidRPr="00907346">
        <w:rPr>
          <w:rFonts w:ascii="Times" w:hAnsi="Times"/>
          <w:sz w:val="22"/>
          <w:szCs w:val="22"/>
        </w:rPr>
        <w:t>строительный контроль</w:t>
      </w:r>
      <w:r w:rsidRPr="00907346">
        <w:rPr>
          <w:rFonts w:ascii="Times" w:hAnsi="Times"/>
          <w:sz w:val="22"/>
          <w:szCs w:val="22"/>
        </w:rPr>
        <w:t xml:space="preserve"> за строительством Объекта и/или представителя службы контроля Генподрядчика, осуществляющего охрану Объекта</w:t>
      </w:r>
      <w:r w:rsidR="008D2743" w:rsidRPr="00907346">
        <w:rPr>
          <w:rFonts w:ascii="Times" w:hAnsi="Times"/>
          <w:sz w:val="22"/>
          <w:szCs w:val="22"/>
        </w:rPr>
        <w:t>,</w:t>
      </w:r>
      <w:r w:rsidRPr="00907346">
        <w:rPr>
          <w:rFonts w:ascii="Times" w:hAnsi="Times"/>
          <w:sz w:val="22"/>
          <w:szCs w:val="22"/>
        </w:rPr>
        <w:t xml:space="preserve"> и</w:t>
      </w:r>
      <w:r w:rsidR="008D2743" w:rsidRPr="00907346">
        <w:rPr>
          <w:rFonts w:ascii="Times" w:hAnsi="Times"/>
          <w:sz w:val="22"/>
          <w:szCs w:val="22"/>
        </w:rPr>
        <w:t>,</w:t>
      </w:r>
      <w:r w:rsidRPr="00907346">
        <w:rPr>
          <w:rFonts w:ascii="Times" w:hAnsi="Times"/>
          <w:sz w:val="22"/>
          <w:szCs w:val="22"/>
        </w:rPr>
        <w:t xml:space="preserve"> с момента его подписания Генподрядчиком, строительная площадка считается принятой Генподрядчиком без претензий со стороны Подрядчика. При этом Подрядчик, с момента получения составленного Генподрядчиком акта приема-передачи строительной площадки, лишается права предъявлять Генподрядчику любые претензии, связанные с приемкой-передачей строительной площадки. В указном случае, в том же порядке Генподрядчиком подписывается Опись Имущества, </w:t>
      </w:r>
      <w:proofErr w:type="gramStart"/>
      <w:r w:rsidRPr="00907346">
        <w:rPr>
          <w:rFonts w:ascii="Times" w:hAnsi="Times"/>
          <w:sz w:val="22"/>
          <w:szCs w:val="22"/>
        </w:rPr>
        <w:t>находящегося  на</w:t>
      </w:r>
      <w:proofErr w:type="gramEnd"/>
      <w:r w:rsidRPr="00907346">
        <w:rPr>
          <w:rFonts w:ascii="Times" w:hAnsi="Times"/>
          <w:sz w:val="22"/>
          <w:szCs w:val="22"/>
        </w:rPr>
        <w:t xml:space="preserve"> строительной площадке.</w:t>
      </w:r>
    </w:p>
    <w:p w14:paraId="60BD99E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6.3. В случае, если в срок, установленный в п.6.1. Договора, Подрядчик не освободит строительную площадку от Имущества,  находящегося на строительной площадке, то с момента окончания такого срока, считается, что Подрядчик уполномочил Генподрядчика передать Имущество на ответственное хранение третьему лицу (далее – «Хранитель»), выбранному Генподрядчиком по своему усмотрению</w:t>
      </w:r>
      <w:r w:rsidR="008D2743" w:rsidRPr="00907346">
        <w:rPr>
          <w:rFonts w:ascii="Times" w:hAnsi="Times"/>
          <w:sz w:val="22"/>
          <w:szCs w:val="22"/>
        </w:rPr>
        <w:t>,</w:t>
      </w:r>
      <w:r w:rsidRPr="00907346">
        <w:rPr>
          <w:rFonts w:ascii="Times" w:hAnsi="Times"/>
          <w:sz w:val="22"/>
          <w:szCs w:val="22"/>
        </w:rPr>
        <w:t xml:space="preserve"> путем заключения с Хранителем от имени Генподрядчика договора хранения на срок до момента востребования Имущества Генподрядчиком, но не более  2 (двух) месяцев, с отнесением расходов по хранению Имущества и его перевозки до места хранения и от места хранения к месту, указанному Подрядчиком</w:t>
      </w:r>
      <w:r w:rsidR="008D2743" w:rsidRPr="00907346">
        <w:rPr>
          <w:rFonts w:ascii="Times" w:hAnsi="Times"/>
          <w:sz w:val="22"/>
          <w:szCs w:val="22"/>
        </w:rPr>
        <w:t>,</w:t>
      </w:r>
      <w:r w:rsidRPr="00907346">
        <w:rPr>
          <w:rFonts w:ascii="Times" w:hAnsi="Times"/>
          <w:sz w:val="22"/>
          <w:szCs w:val="22"/>
        </w:rPr>
        <w:t xml:space="preserve"> на счет Подрядчика. Стоимость перевозки Имущества до места хранения и от места хранения к месту, указанному Подрядчиком</w:t>
      </w:r>
      <w:r w:rsidR="008D2743" w:rsidRPr="00907346">
        <w:rPr>
          <w:rFonts w:ascii="Times" w:hAnsi="Times"/>
          <w:sz w:val="22"/>
          <w:szCs w:val="22"/>
        </w:rPr>
        <w:t>,</w:t>
      </w:r>
      <w:r w:rsidRPr="00907346">
        <w:rPr>
          <w:rFonts w:ascii="Times" w:hAnsi="Times"/>
          <w:sz w:val="22"/>
          <w:szCs w:val="22"/>
        </w:rPr>
        <w:t xml:space="preserve"> включается в стоимость Договора хранения, форма которого утверждается Сторонами в качестве Приложения №7 к Договору. </w:t>
      </w:r>
    </w:p>
    <w:p w14:paraId="64C67F52" w14:textId="65BC926A" w:rsidR="00E217C3" w:rsidRPr="00907346" w:rsidRDefault="00E217C3" w:rsidP="00AD47D3">
      <w:pPr>
        <w:pStyle w:val="23"/>
        <w:tabs>
          <w:tab w:val="left" w:pos="426"/>
          <w:tab w:val="left" w:pos="993"/>
          <w:tab w:val="left" w:pos="1134"/>
        </w:tabs>
        <w:suppressAutoHyphens/>
        <w:spacing w:after="0" w:line="240" w:lineRule="auto"/>
        <w:ind w:firstLine="567"/>
        <w:jc w:val="both"/>
        <w:rPr>
          <w:rFonts w:ascii="Times" w:hAnsi="Times"/>
          <w:sz w:val="22"/>
          <w:szCs w:val="22"/>
        </w:rPr>
      </w:pPr>
      <w:r w:rsidRPr="00907346">
        <w:rPr>
          <w:rFonts w:ascii="Times" w:hAnsi="Times"/>
          <w:sz w:val="22"/>
          <w:szCs w:val="22"/>
        </w:rPr>
        <w:t>Не менее чем за 5 дней до планируемой даты передачи Имущества Подрядчика на хранение</w:t>
      </w:r>
      <w:r w:rsidR="00431422" w:rsidRPr="00907346">
        <w:rPr>
          <w:rFonts w:ascii="Times" w:hAnsi="Times"/>
          <w:sz w:val="22"/>
          <w:szCs w:val="22"/>
        </w:rPr>
        <w:t>,</w:t>
      </w:r>
      <w:r w:rsidRPr="00907346">
        <w:rPr>
          <w:rFonts w:ascii="Times" w:hAnsi="Times"/>
          <w:sz w:val="22"/>
          <w:szCs w:val="22"/>
        </w:rPr>
        <w:t xml:space="preserve"> Генподрядчик письменно уведомляет Подрядчика о планируемой передаче Имущества</w:t>
      </w:r>
      <w:r w:rsidR="00431422" w:rsidRPr="00907346">
        <w:rPr>
          <w:rFonts w:ascii="Times" w:hAnsi="Times"/>
          <w:sz w:val="22"/>
          <w:szCs w:val="22"/>
        </w:rPr>
        <w:t>,</w:t>
      </w:r>
      <w:r w:rsidRPr="00907346">
        <w:rPr>
          <w:rFonts w:ascii="Times" w:hAnsi="Times"/>
          <w:sz w:val="22"/>
          <w:szCs w:val="22"/>
        </w:rPr>
        <w:t xml:space="preserve"> с приложением копии описи Имущества, передаваемого на хранение. В случае, если Подрядчик в указанный срок не вывезет со строительной площадки Имущество, Генподрядчик передает Имущество на хранение в соответствии с условиями Договора. Подрядчик считается надлежаще уведомленным с момента получения указанного уведомления, а в случае отказа в получении уведомления, или уклонения от его получения, или его неполучения по причинам, не зависящим от Генподрядчика – по истечении семи дней с момента направления уведомления Подрядчику Генподрядчиком.</w:t>
      </w:r>
    </w:p>
    <w:p w14:paraId="2E0F5A69"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Генподрядчик, после передачи Имущества на хранение Хранителю, уведомляет об этом Подрядчика</w:t>
      </w:r>
      <w:r w:rsidR="00431422" w:rsidRPr="00907346">
        <w:rPr>
          <w:rFonts w:ascii="Times" w:hAnsi="Times"/>
          <w:sz w:val="22"/>
          <w:szCs w:val="22"/>
        </w:rPr>
        <w:t>,</w:t>
      </w:r>
      <w:r w:rsidRPr="00907346">
        <w:rPr>
          <w:rFonts w:ascii="Times" w:hAnsi="Times"/>
          <w:sz w:val="22"/>
          <w:szCs w:val="22"/>
        </w:rPr>
        <w:t xml:space="preserve"> с приложением копии договора хранения и описи Имущества, переданного на хранение. Подрядчик считается надлежаще уведомленным с момента получения указанного уведомления, а в случае отказа в получении уведомления, или уклонения от его получения, или его неполучения по причинам, не зависящим от Генподрядчика – по истечении семи дней с момента направления уведомления Подрядчику Генподрядчиком.</w:t>
      </w:r>
    </w:p>
    <w:p w14:paraId="1E0C3E05"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6.4. Подрядчик обязан компенсировать Генподрядчику все расходы, указанные в п.6.3. Договора, а также </w:t>
      </w:r>
      <w:proofErr w:type="gramStart"/>
      <w:r w:rsidRPr="00907346">
        <w:rPr>
          <w:rFonts w:ascii="Times" w:hAnsi="Times"/>
          <w:sz w:val="22"/>
          <w:szCs w:val="22"/>
        </w:rPr>
        <w:t>возникшие</w:t>
      </w:r>
      <w:proofErr w:type="gramEnd"/>
      <w:r w:rsidRPr="00907346">
        <w:rPr>
          <w:rFonts w:ascii="Times" w:hAnsi="Times"/>
          <w:sz w:val="22"/>
          <w:szCs w:val="22"/>
        </w:rPr>
        <w:t xml:space="preserve"> в связи с этим убытки в течение 5 (пять) рабочих дней с даты предъявления Генподрядчиком соответствующего требования. </w:t>
      </w:r>
    </w:p>
    <w:p w14:paraId="56B4116B"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  6.5. При истребовании Имущества Подрядчиком у Генподрядчика в течение 2 (двух) месяцев с даты передачи Генподрядчиком Имущества на хранение и оплаты расходов Генподрядчика, указанных в п. 6.3. Договора, Генподрядчик передает Подрядчику Имущество по Акту приема-передачи, который подписывается </w:t>
      </w:r>
      <w:proofErr w:type="gramStart"/>
      <w:r w:rsidRPr="00907346">
        <w:rPr>
          <w:rFonts w:ascii="Times" w:hAnsi="Times"/>
          <w:sz w:val="22"/>
          <w:szCs w:val="22"/>
        </w:rPr>
        <w:t>уполномоченными  представителями</w:t>
      </w:r>
      <w:proofErr w:type="gramEnd"/>
      <w:r w:rsidRPr="00907346">
        <w:rPr>
          <w:rFonts w:ascii="Times" w:hAnsi="Times"/>
          <w:sz w:val="22"/>
          <w:szCs w:val="22"/>
        </w:rPr>
        <w:t xml:space="preserve"> Сторон,  в течение 5 (пять) рабочих дней с даты выполнения Подрядчиком обязательств по оплате расходов Генподрядчика.</w:t>
      </w:r>
    </w:p>
    <w:p w14:paraId="550D1A46"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6.6. В случае если Подрядчик не истребует у Генподрядчика Имущество, переданное Генподрядчиком на хранение Хранителю в течение  2 (двух) месяцев с момента передачи Имущества на хранение, равно не возместит Генподрядчику расходы и убытки, указанные в п.6.4. Договора, в установленный срок, расходы по хранению и перевозке до места хранения Имущества, а также от места хранения Имущества по указанному Подрядчиком адресу (при истребовании Подрядчиком имущества в срок), Генподрядчик оставляет за собой право не забирать Имущество, переданное  на хранение, у Хранителя с последствиями реализации Имущества Хранителем в соответствии с п.2 ст.899 ГК РФ и перечислением суммы, вырученной Хранителем от реализации Имущества, за минусом суммы, причитающейся Хранителю, на расчетный счет Генподрядчика, о чем Подрядчик дает свое согласие, подписав настоящий Договор. </w:t>
      </w:r>
    </w:p>
    <w:p w14:paraId="72B5D88D" w14:textId="77777777" w:rsidR="004D6E80"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6.7. После поступления суммы, указанной в п.6.6. Договора</w:t>
      </w:r>
      <w:r w:rsidR="00431422" w:rsidRPr="00907346">
        <w:rPr>
          <w:rFonts w:ascii="Times" w:hAnsi="Times"/>
          <w:sz w:val="22"/>
          <w:szCs w:val="22"/>
        </w:rPr>
        <w:t>,</w:t>
      </w:r>
      <w:r w:rsidRPr="00907346">
        <w:rPr>
          <w:rFonts w:ascii="Times" w:hAnsi="Times"/>
          <w:sz w:val="22"/>
          <w:szCs w:val="22"/>
        </w:rPr>
        <w:t xml:space="preserve"> на расчетный счет Генподрядчика, Генподрядчик вправе удержать сумму убытков, причиненных Подрядчиком Генподрядчику вследствие ненадлежащего исполнения Подрядчиком своих обязательств, а также сумму задолженности Подрядчика, возникшую по настоящему Договору (в т.ч. сумму аванса, не подтвержденного выполненными работами,  </w:t>
      </w:r>
      <w:r w:rsidRPr="00907346">
        <w:rPr>
          <w:rFonts w:ascii="Times" w:hAnsi="Times"/>
          <w:sz w:val="22"/>
          <w:szCs w:val="22"/>
        </w:rPr>
        <w:lastRenderedPageBreak/>
        <w:t xml:space="preserve">сумму начисленных неустоек (пени, штрафы) и т.п), а оставшуюся после всех удержаний сумму Генподрядчик перечисляет на расчетный счет Подрядчика. </w:t>
      </w:r>
    </w:p>
    <w:p w14:paraId="4541935B" w14:textId="77777777" w:rsidR="00E217C3" w:rsidRPr="00907346" w:rsidRDefault="00E217C3" w:rsidP="00AD47D3">
      <w:pPr>
        <w:tabs>
          <w:tab w:val="left" w:pos="993"/>
          <w:tab w:val="left" w:pos="1174"/>
        </w:tabs>
        <w:spacing w:before="240"/>
        <w:ind w:firstLine="567"/>
        <w:jc w:val="center"/>
        <w:rPr>
          <w:rFonts w:ascii="Times" w:hAnsi="Times"/>
          <w:b/>
          <w:sz w:val="22"/>
          <w:szCs w:val="22"/>
        </w:rPr>
      </w:pPr>
      <w:r w:rsidRPr="00907346">
        <w:rPr>
          <w:rFonts w:ascii="Times" w:hAnsi="Times"/>
          <w:b/>
          <w:sz w:val="22"/>
          <w:szCs w:val="22"/>
        </w:rPr>
        <w:t xml:space="preserve">7. ГАРАНТИИ КАЧЕСТВА ВЫПОЛНЕННЫХ РАБОТ, </w:t>
      </w:r>
    </w:p>
    <w:p w14:paraId="7FBEE6E4" w14:textId="77777777" w:rsidR="00E217C3" w:rsidRPr="00907346" w:rsidRDefault="00E217C3" w:rsidP="00AD47D3">
      <w:pPr>
        <w:tabs>
          <w:tab w:val="left" w:pos="993"/>
          <w:tab w:val="left" w:pos="1174"/>
        </w:tabs>
        <w:spacing w:after="240"/>
        <w:ind w:firstLine="567"/>
        <w:jc w:val="center"/>
        <w:rPr>
          <w:rFonts w:ascii="Times" w:hAnsi="Times"/>
          <w:b/>
          <w:sz w:val="22"/>
          <w:szCs w:val="22"/>
        </w:rPr>
      </w:pPr>
      <w:r w:rsidRPr="00907346">
        <w:rPr>
          <w:rFonts w:ascii="Times" w:hAnsi="Times"/>
          <w:b/>
          <w:sz w:val="22"/>
          <w:szCs w:val="22"/>
        </w:rPr>
        <w:t xml:space="preserve">ДЕЙСТВИЯ СТОРОН ПРИ ВОЗНИКНОВЕНИИ АВАРИЙНЫХ СИТУАЦИЙ НА ОБЪЕКТЕ В ГАРАНТИЙНЫЙ ПЕРИОД </w:t>
      </w:r>
    </w:p>
    <w:p w14:paraId="59ACBB0D" w14:textId="77777777"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7.1. Подрядчик гарантирует надлежащее качество выполненных Работ по Договору в соответствии с действующим законодательством РФ, СНиП, условиями Договора. Гарантии качества распространяются на все конструктивные элементы, материалы, оборудование и Работы, выполненные Подрядчиком по Договору.</w:t>
      </w:r>
    </w:p>
    <w:p w14:paraId="4B295740" w14:textId="0C5D94FC" w:rsidR="004B249A"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 xml:space="preserve">7.2. Гарантийный срок нормальной эксплуатации Объекта и входящих в него инженерных систем, оборудования, материалов и Работ устанавливается с </w:t>
      </w:r>
      <w:r w:rsidR="009F6E04" w:rsidRPr="00907346">
        <w:rPr>
          <w:rFonts w:ascii="Times" w:hAnsi="Times"/>
          <w:sz w:val="22"/>
          <w:szCs w:val="22"/>
        </w:rPr>
        <w:t>даты подписания</w:t>
      </w:r>
      <w:r w:rsidRPr="00907346">
        <w:rPr>
          <w:rFonts w:ascii="Times" w:hAnsi="Times"/>
          <w:sz w:val="22"/>
          <w:szCs w:val="22"/>
        </w:rPr>
        <w:t xml:space="preserve"> </w:t>
      </w:r>
    </w:p>
    <w:p w14:paraId="3A628C5F" w14:textId="5ADA77DF" w:rsidR="004B249A" w:rsidRPr="00907346" w:rsidRDefault="004B249A" w:rsidP="00AD47D3">
      <w:pPr>
        <w:tabs>
          <w:tab w:val="left" w:pos="993"/>
          <w:tab w:val="left" w:pos="1174"/>
        </w:tabs>
        <w:ind w:firstLine="567"/>
        <w:jc w:val="both"/>
        <w:rPr>
          <w:rFonts w:ascii="Times" w:hAnsi="Times"/>
          <w:i/>
          <w:iCs/>
          <w:sz w:val="22"/>
          <w:szCs w:val="22"/>
        </w:rPr>
      </w:pPr>
      <w:r w:rsidRPr="00907346">
        <w:rPr>
          <w:rFonts w:ascii="Times" w:hAnsi="Times"/>
          <w:i/>
          <w:iCs/>
          <w:sz w:val="22"/>
          <w:szCs w:val="22"/>
        </w:rPr>
        <w:t>Вариант 1 (для договора Генподрядчик – Подрядчик) Сторонами последнего Акта о приемке выполненных работ по форме КС-2 и Справки о стоимости выполненных работ и затрат по форме КС-3</w:t>
      </w:r>
    </w:p>
    <w:p w14:paraId="1F4D7F75" w14:textId="7B1FE3AD" w:rsidR="004B249A" w:rsidRPr="00907346" w:rsidRDefault="004B249A" w:rsidP="00AD47D3">
      <w:pPr>
        <w:tabs>
          <w:tab w:val="left" w:pos="993"/>
          <w:tab w:val="left" w:pos="1174"/>
        </w:tabs>
        <w:ind w:firstLine="567"/>
        <w:jc w:val="both"/>
        <w:rPr>
          <w:rFonts w:ascii="Times" w:hAnsi="Times"/>
          <w:i/>
          <w:iCs/>
          <w:sz w:val="22"/>
          <w:szCs w:val="22"/>
        </w:rPr>
      </w:pPr>
      <w:r w:rsidRPr="00907346">
        <w:rPr>
          <w:rFonts w:ascii="Times" w:hAnsi="Times"/>
          <w:i/>
          <w:iCs/>
          <w:sz w:val="22"/>
          <w:szCs w:val="22"/>
        </w:rPr>
        <w:t>Вариант 2 (для договора Застройщик/Техзаказчик – Генподрядчик)</w:t>
      </w:r>
      <w:r w:rsidRPr="00907346">
        <w:rPr>
          <w:rFonts w:ascii="Times" w:hAnsi="Times"/>
          <w:sz w:val="22"/>
          <w:szCs w:val="22"/>
        </w:rPr>
        <w:t xml:space="preserve"> </w:t>
      </w:r>
      <w:r w:rsidRPr="00907346">
        <w:rPr>
          <w:rFonts w:ascii="Times" w:hAnsi="Times"/>
          <w:i/>
          <w:iCs/>
          <w:sz w:val="22"/>
          <w:szCs w:val="22"/>
        </w:rPr>
        <w:t xml:space="preserve">Сторонами Акта приемки законченного строительством Объекта по форме КС-11 (при неучастии в приемке приемочной комиссии)/ Акта приемки законченного строительством Объекта приемочной комиссией по форме КС-14 (при участии в приемке приемочной комиссии) </w:t>
      </w:r>
    </w:p>
    <w:p w14:paraId="64208D03" w14:textId="17270536" w:rsidR="00814A55" w:rsidRPr="00907346" w:rsidRDefault="00814A55" w:rsidP="00AD47D3">
      <w:pPr>
        <w:tabs>
          <w:tab w:val="left" w:pos="993"/>
          <w:tab w:val="left" w:pos="1174"/>
        </w:tabs>
        <w:ind w:firstLine="567"/>
        <w:jc w:val="both"/>
        <w:rPr>
          <w:rFonts w:ascii="Times" w:hAnsi="Times"/>
          <w:sz w:val="22"/>
          <w:szCs w:val="22"/>
        </w:rPr>
      </w:pPr>
      <w:r w:rsidRPr="00907346">
        <w:rPr>
          <w:rFonts w:ascii="Times" w:hAnsi="Times"/>
          <w:sz w:val="22"/>
          <w:szCs w:val="22"/>
        </w:rPr>
        <w:t>и заканчивается по истечении 5 (пять) лет с момента ввода Объекта в эксплуатацию</w:t>
      </w:r>
      <w:r w:rsidR="00E217C3" w:rsidRPr="00907346">
        <w:rPr>
          <w:rFonts w:ascii="Times" w:hAnsi="Times"/>
          <w:sz w:val="22"/>
          <w:szCs w:val="22"/>
        </w:rPr>
        <w:t xml:space="preserve">. </w:t>
      </w:r>
    </w:p>
    <w:p w14:paraId="1977A6F2" w14:textId="08593F4C"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7.3. В случае обнаружения в течение гарантийного срока, указанного в п. 7.2. Договора</w:t>
      </w:r>
      <w:r w:rsidR="00431422" w:rsidRPr="00907346">
        <w:rPr>
          <w:rFonts w:ascii="Times" w:hAnsi="Times"/>
          <w:sz w:val="22"/>
          <w:szCs w:val="22"/>
        </w:rPr>
        <w:t>,</w:t>
      </w:r>
      <w:r w:rsidRPr="00907346">
        <w:rPr>
          <w:rFonts w:ascii="Times" w:hAnsi="Times"/>
          <w:sz w:val="22"/>
          <w:szCs w:val="22"/>
        </w:rPr>
        <w:t xml:space="preserve"> недостатков (дефектов), Стороны руководствуются положениями п. 3.9. Договора.  Для участия в составлении акта, фиксирующего выявленные дефекты (недостатки</w:t>
      </w:r>
      <w:proofErr w:type="gramStart"/>
      <w:r w:rsidRPr="00907346">
        <w:rPr>
          <w:rFonts w:ascii="Times" w:hAnsi="Times"/>
          <w:sz w:val="22"/>
          <w:szCs w:val="22"/>
        </w:rPr>
        <w:t>),  Подрядчик</w:t>
      </w:r>
      <w:proofErr w:type="gramEnd"/>
      <w:r w:rsidRPr="00907346">
        <w:rPr>
          <w:rFonts w:ascii="Times" w:hAnsi="Times"/>
          <w:sz w:val="22"/>
          <w:szCs w:val="22"/>
        </w:rPr>
        <w:t xml:space="preserve"> обязан в течение 3 (трех) рабочих дней с момента получения письменного извещения Генподрядчика о выявленных дефектах (недостатках) направить </w:t>
      </w:r>
      <w:r w:rsidR="001A43E3" w:rsidRPr="00907346">
        <w:rPr>
          <w:rFonts w:ascii="Times" w:hAnsi="Times"/>
          <w:sz w:val="22"/>
          <w:szCs w:val="22"/>
        </w:rPr>
        <w:t xml:space="preserve">на Объект </w:t>
      </w:r>
      <w:r w:rsidRPr="00907346">
        <w:rPr>
          <w:rFonts w:ascii="Times" w:hAnsi="Times"/>
          <w:sz w:val="22"/>
          <w:szCs w:val="22"/>
        </w:rPr>
        <w:t xml:space="preserve">своего представителя. Гарантийный срок на эти виды работ в этом случае продлевается соответственно на период устранения дефектов (недостатков). </w:t>
      </w:r>
    </w:p>
    <w:p w14:paraId="1E4C6204" w14:textId="22B3226D"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При неявке Подрядчика для составления акта обнаруженных дефектов (недостатков) и недоделок  и/или отказе Подрядчика от составления и/или от подписания такого акта Генподрядчик составляет такой акт в одностороннем порядке</w:t>
      </w:r>
      <w:r w:rsidR="00431422" w:rsidRPr="00907346">
        <w:rPr>
          <w:rFonts w:ascii="Times" w:hAnsi="Times"/>
          <w:sz w:val="22"/>
          <w:szCs w:val="22"/>
        </w:rPr>
        <w:t>,</w:t>
      </w:r>
      <w:r w:rsidRPr="00907346">
        <w:rPr>
          <w:rFonts w:ascii="Times" w:hAnsi="Times"/>
          <w:sz w:val="22"/>
          <w:szCs w:val="22"/>
        </w:rPr>
        <w:t xml:space="preserve"> с участием представителя организации осуществляющей </w:t>
      </w:r>
      <w:r w:rsidR="00405FC8" w:rsidRPr="00907346">
        <w:rPr>
          <w:rFonts w:ascii="Times" w:hAnsi="Times"/>
          <w:sz w:val="22"/>
          <w:szCs w:val="22"/>
        </w:rPr>
        <w:t>строительный контроль</w:t>
      </w:r>
      <w:r w:rsidRPr="00907346">
        <w:rPr>
          <w:rFonts w:ascii="Times" w:hAnsi="Times"/>
          <w:sz w:val="22"/>
          <w:szCs w:val="22"/>
        </w:rPr>
        <w:t xml:space="preserve"> на Объекте, при этом акт обнаруженных дефектов (недостатков) и недоделок становится обязательным для Сторон с момента его подписания Генподрядчиком и представителем </w:t>
      </w:r>
      <w:r w:rsidR="00A81DA3" w:rsidRPr="00907346">
        <w:rPr>
          <w:rFonts w:ascii="Times" w:hAnsi="Times"/>
          <w:sz w:val="22"/>
          <w:szCs w:val="22"/>
        </w:rPr>
        <w:t>Исполнителя</w:t>
      </w:r>
      <w:r w:rsidRPr="00907346">
        <w:rPr>
          <w:rFonts w:ascii="Times" w:hAnsi="Times"/>
          <w:sz w:val="22"/>
          <w:szCs w:val="22"/>
        </w:rPr>
        <w:t xml:space="preserve">. </w:t>
      </w:r>
      <w:r w:rsidR="00AA7CB4" w:rsidRPr="00907346">
        <w:rPr>
          <w:rFonts w:ascii="Times" w:hAnsi="Times"/>
          <w:sz w:val="22"/>
          <w:szCs w:val="22"/>
        </w:rPr>
        <w:t>Гарантийный срок</w:t>
      </w:r>
      <w:r w:rsidRPr="00907346">
        <w:rPr>
          <w:rFonts w:ascii="Times" w:hAnsi="Times"/>
          <w:sz w:val="22"/>
          <w:szCs w:val="22"/>
        </w:rPr>
        <w:t xml:space="preserve"> продлевается на период с момента составления акта и до момента устранения замечаний</w:t>
      </w:r>
      <w:r w:rsidR="00AA7CB4" w:rsidRPr="00907346">
        <w:rPr>
          <w:rFonts w:ascii="Times" w:hAnsi="Times"/>
          <w:sz w:val="22"/>
          <w:szCs w:val="22"/>
        </w:rPr>
        <w:t>, указанных в акте обнаруженных дефектов (недостатков) и недоделок</w:t>
      </w:r>
      <w:r w:rsidRPr="00907346">
        <w:rPr>
          <w:rFonts w:ascii="Times" w:hAnsi="Times"/>
          <w:sz w:val="22"/>
          <w:szCs w:val="22"/>
        </w:rPr>
        <w:t>.</w:t>
      </w:r>
    </w:p>
    <w:p w14:paraId="7358ED98" w14:textId="6FF22DF8" w:rsidR="00E217C3" w:rsidRPr="00907346"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 xml:space="preserve">7.4. В случае возникновения в гарантийный период аварийной ситуации на Объекте Генподрядчик либо эксплуатирующая организация информирует Подрядчика и/или лиц, указанных в п. 4.1.24, по средствам </w:t>
      </w:r>
      <w:r w:rsidR="00090206" w:rsidRPr="00907346">
        <w:rPr>
          <w:rFonts w:ascii="Times" w:hAnsi="Times"/>
          <w:sz w:val="22"/>
          <w:szCs w:val="22"/>
        </w:rPr>
        <w:t>электронного документооборота</w:t>
      </w:r>
      <w:r w:rsidRPr="00907346">
        <w:rPr>
          <w:rFonts w:ascii="Times" w:hAnsi="Times"/>
          <w:sz w:val="22"/>
          <w:szCs w:val="22"/>
        </w:rPr>
        <w:t>. Подрядчик обязан в течение 3 (Трех) часов</w:t>
      </w:r>
      <w:r w:rsidR="00431422" w:rsidRPr="00907346">
        <w:rPr>
          <w:rFonts w:ascii="Times" w:hAnsi="Times"/>
          <w:sz w:val="22"/>
          <w:szCs w:val="22"/>
        </w:rPr>
        <w:t>,</w:t>
      </w:r>
      <w:r w:rsidRPr="00907346">
        <w:rPr>
          <w:rFonts w:ascii="Times" w:hAnsi="Times"/>
          <w:sz w:val="22"/>
          <w:szCs w:val="22"/>
        </w:rPr>
        <w:t xml:space="preserve"> с момента получения от Генподрядчика, либо эксплуатирующей организации уведомления</w:t>
      </w:r>
      <w:r w:rsidR="00431422" w:rsidRPr="00907346">
        <w:rPr>
          <w:rFonts w:ascii="Times" w:hAnsi="Times"/>
          <w:sz w:val="22"/>
          <w:szCs w:val="22"/>
        </w:rPr>
        <w:t>,</w:t>
      </w:r>
      <w:r w:rsidRPr="00907346">
        <w:rPr>
          <w:rFonts w:ascii="Times" w:hAnsi="Times"/>
          <w:sz w:val="22"/>
          <w:szCs w:val="22"/>
        </w:rPr>
        <w:t xml:space="preserve"> прибыть на Объект для составления акта об установлении причин аварийной ситуации, выявленных повреждений Объекта и определения порядка устранения аварийной ситуации и ее последствий (далее по тексту пункта «Акт</w:t>
      </w:r>
      <w:r w:rsidR="00E21AE2" w:rsidRPr="00907346">
        <w:rPr>
          <w:rFonts w:ascii="Times" w:hAnsi="Times"/>
          <w:sz w:val="22"/>
          <w:szCs w:val="22"/>
        </w:rPr>
        <w:t xml:space="preserve"> выявленных повреждений Объекта</w:t>
      </w:r>
      <w:r w:rsidRPr="00907346">
        <w:rPr>
          <w:rFonts w:ascii="Times" w:hAnsi="Times"/>
          <w:sz w:val="22"/>
          <w:szCs w:val="22"/>
        </w:rPr>
        <w:t>»). В случае не прибытия представителя Подрядчика на Объект, либо немотивированного отказа в подписании Акта</w:t>
      </w:r>
      <w:r w:rsidR="00E21AE2" w:rsidRPr="00907346">
        <w:rPr>
          <w:rFonts w:ascii="Times" w:hAnsi="Times"/>
          <w:sz w:val="22"/>
          <w:szCs w:val="22"/>
        </w:rPr>
        <w:t xml:space="preserve"> выявленных повреждений Объекта</w:t>
      </w:r>
      <w:r w:rsidRPr="00907346">
        <w:rPr>
          <w:rFonts w:ascii="Times" w:hAnsi="Times"/>
          <w:sz w:val="22"/>
          <w:szCs w:val="22"/>
        </w:rPr>
        <w:t>, Акт</w:t>
      </w:r>
      <w:r w:rsidR="00E21AE2" w:rsidRPr="00907346">
        <w:rPr>
          <w:rFonts w:ascii="Times" w:hAnsi="Times"/>
          <w:sz w:val="22"/>
          <w:szCs w:val="22"/>
        </w:rPr>
        <w:t xml:space="preserve"> выявленных повреждений Объекта </w:t>
      </w:r>
      <w:r w:rsidRPr="00907346">
        <w:rPr>
          <w:rFonts w:ascii="Times" w:hAnsi="Times"/>
          <w:sz w:val="22"/>
          <w:szCs w:val="22"/>
        </w:rPr>
        <w:t xml:space="preserve"> составляется и подписывается Генподрядчиком и Эксплуатирующей организацией (иными третьими лицами), с отметками о неявке/отказе в подписании Акта Подрядчиком, который становится обязательным для Сторон с момента его подписания Генподрядчиком и Эксплуатирующей организацией  (иными третьими  лицами) и будет являться достаточным доказательством в суде в случае разрешения спора в судебном порядке. </w:t>
      </w:r>
    </w:p>
    <w:p w14:paraId="359FDEA0" w14:textId="7B7EEC36" w:rsidR="00E217C3" w:rsidRDefault="00E217C3" w:rsidP="00AD47D3">
      <w:pPr>
        <w:tabs>
          <w:tab w:val="left" w:pos="993"/>
          <w:tab w:val="left" w:pos="1174"/>
        </w:tabs>
        <w:ind w:firstLine="567"/>
        <w:jc w:val="both"/>
        <w:rPr>
          <w:rFonts w:ascii="Times" w:hAnsi="Times"/>
          <w:sz w:val="22"/>
          <w:szCs w:val="22"/>
        </w:rPr>
      </w:pPr>
      <w:r w:rsidRPr="00907346">
        <w:rPr>
          <w:rFonts w:ascii="Times" w:hAnsi="Times"/>
          <w:sz w:val="22"/>
          <w:szCs w:val="22"/>
        </w:rPr>
        <w:t>В случае, если при составлении Акта</w:t>
      </w:r>
      <w:r w:rsidR="00E21AE2" w:rsidRPr="00907346">
        <w:rPr>
          <w:rFonts w:ascii="Times" w:hAnsi="Times"/>
          <w:sz w:val="22"/>
          <w:szCs w:val="22"/>
        </w:rPr>
        <w:t xml:space="preserve"> выявленных повреждений Объекта</w:t>
      </w:r>
      <w:r w:rsidRPr="00907346">
        <w:rPr>
          <w:rFonts w:ascii="Times" w:hAnsi="Times"/>
          <w:sz w:val="22"/>
          <w:szCs w:val="22"/>
        </w:rPr>
        <w:t xml:space="preserve"> обнаружены недостатки и дефекты, в отношении которых действуют гарантийные обязательства Подрядчика, Стороны руководствуются положениями п.3.9. Договора.</w:t>
      </w:r>
    </w:p>
    <w:p w14:paraId="64172DBD" w14:textId="4E0370FD" w:rsidR="005F0739" w:rsidRDefault="005F0739" w:rsidP="00AD47D3">
      <w:pPr>
        <w:tabs>
          <w:tab w:val="left" w:pos="993"/>
          <w:tab w:val="left" w:pos="1174"/>
        </w:tabs>
        <w:ind w:firstLine="567"/>
        <w:jc w:val="both"/>
        <w:rPr>
          <w:rFonts w:ascii="Times" w:hAnsi="Times"/>
          <w:sz w:val="22"/>
          <w:szCs w:val="22"/>
        </w:rPr>
      </w:pPr>
      <w:r>
        <w:rPr>
          <w:rFonts w:ascii="Times" w:hAnsi="Times"/>
          <w:sz w:val="22"/>
          <w:szCs w:val="22"/>
        </w:rPr>
        <w:t xml:space="preserve">7.5. </w:t>
      </w:r>
      <w:r w:rsidRPr="005F0739">
        <w:rPr>
          <w:rFonts w:ascii="Times" w:hAnsi="Times"/>
          <w:sz w:val="22"/>
          <w:szCs w:val="22"/>
        </w:rPr>
        <w:t xml:space="preserve">В случае возникновения в гарантийный период аварийных ситуаций, в том числе, но не ограничиваясь: выход из строя теплотехнического, вентиляционного, электромеханического, </w:t>
      </w:r>
      <w:proofErr w:type="spellStart"/>
      <w:r w:rsidRPr="005F0739">
        <w:rPr>
          <w:rFonts w:ascii="Times" w:hAnsi="Times"/>
          <w:sz w:val="22"/>
          <w:szCs w:val="22"/>
        </w:rPr>
        <w:t>водоснабжающего</w:t>
      </w:r>
      <w:proofErr w:type="spellEnd"/>
      <w:r w:rsidRPr="005F0739">
        <w:rPr>
          <w:rFonts w:ascii="Times" w:hAnsi="Times"/>
          <w:sz w:val="22"/>
          <w:szCs w:val="22"/>
        </w:rPr>
        <w:t xml:space="preserve"> оборудования и разводящих сетей, нарушение конструктивной целостности зданий/сооружений и их элементов, влияющих на надежную и безопасную эксплуатацию Объекта и требующие немедленного устранения, Генподрядчик вправе без предварительного уведомления Подрядчика</w:t>
      </w:r>
      <w:r>
        <w:rPr>
          <w:rFonts w:ascii="Times" w:hAnsi="Times"/>
          <w:sz w:val="22"/>
          <w:szCs w:val="22"/>
        </w:rPr>
        <w:t>, предусмотренного п.7.4 Договора,</w:t>
      </w:r>
      <w:r w:rsidRPr="005F0739">
        <w:rPr>
          <w:rFonts w:ascii="Times" w:hAnsi="Times"/>
          <w:sz w:val="22"/>
          <w:szCs w:val="22"/>
        </w:rPr>
        <w:t xml:space="preserve"> приступить к устранению аварии</w:t>
      </w:r>
      <w:r>
        <w:rPr>
          <w:rFonts w:ascii="Times" w:hAnsi="Times"/>
          <w:sz w:val="22"/>
          <w:szCs w:val="22"/>
        </w:rPr>
        <w:t>,</w:t>
      </w:r>
      <w:r w:rsidRPr="005F0739">
        <w:rPr>
          <w:rFonts w:ascii="Times" w:hAnsi="Times"/>
          <w:sz w:val="22"/>
          <w:szCs w:val="22"/>
        </w:rPr>
        <w:t xml:space="preserve"> собственными силами или с привлечением специализированных аварийных служб устранить аварию, с последующим уведомлением Подрядчика о произошедшем. Подрядчик в таком случае обязан возместить Генподрядчику стоимость аварийных и восстановительных работ, а также понесенные убытки в полном объеме, за исключением случаев, когда будет доказано отсутствие вины Подрядчика. </w:t>
      </w:r>
    </w:p>
    <w:p w14:paraId="751275D8" w14:textId="54667503" w:rsidR="00972478" w:rsidRPr="005F0739" w:rsidRDefault="00972478" w:rsidP="00AD47D3">
      <w:pPr>
        <w:tabs>
          <w:tab w:val="left" w:pos="993"/>
          <w:tab w:val="left" w:pos="1174"/>
        </w:tabs>
        <w:ind w:firstLine="567"/>
        <w:jc w:val="both"/>
        <w:rPr>
          <w:rFonts w:ascii="Times" w:hAnsi="Times"/>
          <w:sz w:val="22"/>
          <w:szCs w:val="22"/>
        </w:rPr>
      </w:pPr>
      <w:r>
        <w:rPr>
          <w:rFonts w:ascii="Times" w:hAnsi="Times"/>
          <w:sz w:val="22"/>
          <w:szCs w:val="22"/>
        </w:rPr>
        <w:lastRenderedPageBreak/>
        <w:t>7.6</w:t>
      </w:r>
      <w:r w:rsidRPr="00972478">
        <w:rPr>
          <w:rFonts w:ascii="Times" w:hAnsi="Times"/>
          <w:sz w:val="22"/>
          <w:szCs w:val="22"/>
        </w:rPr>
        <w:t>.</w:t>
      </w:r>
      <w:r w:rsidRPr="00972478">
        <w:rPr>
          <w:rFonts w:ascii="Times" w:hAnsi="Times"/>
          <w:sz w:val="22"/>
          <w:szCs w:val="22"/>
        </w:rPr>
        <w:tab/>
        <w:t xml:space="preserve">В любом случае привлечения Генподрядчиком к устранению недостатков третьих лиц в соответствии с условиями настоящего Договора, гарантийные обязательства Подрядчика в отношении таких </w:t>
      </w:r>
      <w:r>
        <w:rPr>
          <w:rFonts w:ascii="Times" w:hAnsi="Times"/>
          <w:sz w:val="22"/>
          <w:szCs w:val="22"/>
        </w:rPr>
        <w:t>Р</w:t>
      </w:r>
      <w:r w:rsidRPr="00972478">
        <w:rPr>
          <w:rFonts w:ascii="Times" w:hAnsi="Times"/>
          <w:sz w:val="22"/>
          <w:szCs w:val="22"/>
        </w:rPr>
        <w:t>абот не прекращаются.</w:t>
      </w:r>
    </w:p>
    <w:p w14:paraId="512C6416" w14:textId="77777777" w:rsidR="00E217C3" w:rsidRPr="00907346" w:rsidRDefault="00E217C3" w:rsidP="00AD47D3">
      <w:pPr>
        <w:shd w:val="clear" w:color="auto" w:fill="FFFFFF"/>
        <w:tabs>
          <w:tab w:val="left" w:pos="835"/>
          <w:tab w:val="left" w:pos="993"/>
        </w:tabs>
        <w:spacing w:before="240" w:after="240" w:line="278" w:lineRule="exact"/>
        <w:ind w:firstLine="567"/>
        <w:jc w:val="center"/>
        <w:rPr>
          <w:rFonts w:ascii="Times" w:hAnsi="Times"/>
          <w:b/>
          <w:sz w:val="22"/>
          <w:szCs w:val="22"/>
        </w:rPr>
      </w:pPr>
      <w:r w:rsidRPr="00907346">
        <w:rPr>
          <w:rFonts w:ascii="Times" w:hAnsi="Times"/>
          <w:b/>
          <w:sz w:val="22"/>
          <w:szCs w:val="22"/>
        </w:rPr>
        <w:t>8. ОТВЕТСТВЕННОСТЬ СТОРОН</w:t>
      </w:r>
    </w:p>
    <w:p w14:paraId="2F08702B" w14:textId="77777777" w:rsidR="00461077"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8.1.</w:t>
      </w:r>
      <w:r w:rsidRPr="00907346">
        <w:rPr>
          <w:rFonts w:ascii="Times" w:hAnsi="Times"/>
          <w:sz w:val="22"/>
          <w:szCs w:val="22"/>
        </w:rPr>
        <w:tab/>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 В любом случае, независимо от количества предъявленных Генподрядчику претензий по Договору, ответственность Генподрядчика по Договору, ограничивается суммой, не превышающей </w:t>
      </w:r>
      <w:r w:rsidR="00C97341" w:rsidRPr="00907346">
        <w:rPr>
          <w:rFonts w:ascii="Times" w:hAnsi="Times"/>
          <w:sz w:val="22"/>
          <w:szCs w:val="22"/>
        </w:rPr>
        <w:t>2</w:t>
      </w:r>
      <w:proofErr w:type="gramStart"/>
      <w:r w:rsidRPr="00907346">
        <w:rPr>
          <w:rFonts w:ascii="Times" w:hAnsi="Times"/>
          <w:sz w:val="22"/>
          <w:szCs w:val="22"/>
        </w:rPr>
        <w:t>%  от</w:t>
      </w:r>
      <w:proofErr w:type="gramEnd"/>
      <w:r w:rsidRPr="00907346">
        <w:rPr>
          <w:rFonts w:ascii="Times" w:hAnsi="Times"/>
          <w:sz w:val="22"/>
          <w:szCs w:val="22"/>
        </w:rPr>
        <w:t xml:space="preserve"> суммы неисполненных  в срок обязательств</w:t>
      </w:r>
      <w:r w:rsidR="000B743B" w:rsidRPr="00907346">
        <w:rPr>
          <w:rFonts w:ascii="Times" w:hAnsi="Times"/>
          <w:sz w:val="22"/>
          <w:szCs w:val="22"/>
        </w:rPr>
        <w:t>.</w:t>
      </w:r>
      <w:r w:rsidR="00D239C7" w:rsidRPr="00907346">
        <w:rPr>
          <w:rFonts w:ascii="Times" w:hAnsi="Times"/>
          <w:bCs/>
          <w:iCs/>
          <w:sz w:val="22"/>
          <w:szCs w:val="22"/>
        </w:rPr>
        <w:t xml:space="preserve"> </w:t>
      </w:r>
    </w:p>
    <w:p w14:paraId="71C3E2BB"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8.2. В случае нарушения Подрядчиком своих обязательств, предусмотренных разделом 4, 7 Договора, последний обязан возместить все причиненные Генподрядчику расходы и убытки, в течение 5 (пяти) банковских дней с момента получения соответствующего требования Генподрядчика. </w:t>
      </w:r>
    </w:p>
    <w:p w14:paraId="02DE1A3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8.3. За нарушение Подрядчиком начальных и/или конечных сроков выполнения Работ, и/или сроков завершения отдельных этапов Работ (промежуточных сроков),  установленных Графиком производства работ (Приложение №1 к Договору) или дополнительным соглашением к Договору (в случае, если между Сторонами заключено дополнительное соглашение к Договору на выполнение дополнительных работ, и начальные/промежуточные/конечные сроки выполнения таких работ установлены дополнительным соглашением к Договору), Генподрядчик  вправе взыскать  с Подрядчика пени в размере </w:t>
      </w:r>
      <w:sdt>
        <w:sdtPr>
          <w:rPr>
            <w:rFonts w:ascii="Times" w:hAnsi="Times"/>
            <w:sz w:val="22"/>
            <w:szCs w:val="22"/>
          </w:rPr>
          <w:id w:val="4567258"/>
          <w:placeholder>
            <w:docPart w:val="DefaultPlaceholder_22675703"/>
          </w:placeholder>
          <w:text/>
        </w:sdtPr>
        <w:sdtEndPr>
          <w:rPr>
            <w:b/>
            <w:i/>
          </w:rPr>
        </w:sdtEndPr>
        <w:sdtContent>
          <w:r w:rsidRPr="00907346">
            <w:rPr>
              <w:rFonts w:ascii="Times" w:hAnsi="Times"/>
              <w:b/>
              <w:i/>
              <w:sz w:val="22"/>
              <w:szCs w:val="22"/>
            </w:rPr>
            <w:t>0,1 % (указать, если стоимость работ по Договору подряда более 50 млн. руб.) 0,5% (указать, если стоимость работ по Договору подряда от 5 до 50 млн. руб.) 1% (указать, если стоимость работ по Договору подряда менее 5 млн. руб.)</w:t>
          </w:r>
        </w:sdtContent>
      </w:sdt>
      <w:r w:rsidRPr="00907346">
        <w:rPr>
          <w:rFonts w:ascii="Times" w:hAnsi="Times"/>
          <w:sz w:val="22"/>
          <w:szCs w:val="22"/>
        </w:rPr>
        <w:t xml:space="preserve"> от стоимости Работ по Договору за каждый день просрочки до фактического исполнения Подрядчиком нарушенных обязательств.</w:t>
      </w:r>
    </w:p>
    <w:p w14:paraId="1DA09A9B" w14:textId="77777777" w:rsidR="00E217C3" w:rsidRPr="00907346" w:rsidRDefault="00E217C3" w:rsidP="00AD47D3">
      <w:pPr>
        <w:tabs>
          <w:tab w:val="left" w:pos="-720"/>
          <w:tab w:val="left" w:pos="993"/>
          <w:tab w:val="left" w:pos="1134"/>
        </w:tabs>
        <w:ind w:firstLine="567"/>
        <w:jc w:val="both"/>
        <w:rPr>
          <w:rFonts w:ascii="Times" w:hAnsi="Times"/>
          <w:sz w:val="22"/>
          <w:szCs w:val="22"/>
        </w:rPr>
      </w:pPr>
      <w:r w:rsidRPr="00907346">
        <w:rPr>
          <w:rFonts w:ascii="Times" w:hAnsi="Times"/>
          <w:sz w:val="22"/>
          <w:szCs w:val="22"/>
        </w:rPr>
        <w:t>8.4.</w:t>
      </w:r>
      <w:r w:rsidRPr="00907346">
        <w:rPr>
          <w:rFonts w:ascii="Times" w:hAnsi="Times"/>
          <w:sz w:val="22"/>
          <w:szCs w:val="22"/>
        </w:rPr>
        <w:tab/>
        <w:t xml:space="preserve">В случае нарушения Подрядчиком сроков устранения недостатков/выполнения иных обязательств, в том числе, предусмотренных </w:t>
      </w:r>
      <w:proofErr w:type="spellStart"/>
      <w:r w:rsidRPr="00907346">
        <w:rPr>
          <w:rFonts w:ascii="Times" w:hAnsi="Times"/>
          <w:sz w:val="22"/>
          <w:szCs w:val="22"/>
        </w:rPr>
        <w:t>п.п</w:t>
      </w:r>
      <w:proofErr w:type="spellEnd"/>
      <w:r w:rsidRPr="00907346">
        <w:rPr>
          <w:rFonts w:ascii="Times" w:hAnsi="Times"/>
          <w:sz w:val="22"/>
          <w:szCs w:val="22"/>
        </w:rPr>
        <w:t xml:space="preserve">. 3.9, 4.1.12., 7.3 Договора, Генподрядчик вправе взыскать с Подрядчика пеню в </w:t>
      </w:r>
      <w:sdt>
        <w:sdtPr>
          <w:rPr>
            <w:rFonts w:ascii="Times" w:hAnsi="Times"/>
            <w:sz w:val="22"/>
            <w:szCs w:val="22"/>
          </w:rPr>
          <w:id w:val="4567259"/>
          <w:placeholder>
            <w:docPart w:val="DefaultPlaceholder_22675703"/>
          </w:placeholder>
          <w:text/>
        </w:sdtPr>
        <w:sdtEndPr>
          <w:rPr>
            <w:b/>
            <w:i/>
          </w:rPr>
        </w:sdtEndPr>
        <w:sdtContent>
          <w:r w:rsidRPr="00907346">
            <w:rPr>
              <w:rFonts w:ascii="Times" w:hAnsi="Times"/>
              <w:sz w:val="22"/>
              <w:szCs w:val="22"/>
            </w:rPr>
            <w:t xml:space="preserve">размере </w:t>
          </w:r>
          <w:r w:rsidRPr="00907346">
            <w:rPr>
              <w:rFonts w:ascii="Times" w:hAnsi="Times"/>
              <w:b/>
              <w:i/>
              <w:sz w:val="22"/>
              <w:szCs w:val="22"/>
            </w:rPr>
            <w:t>0,1 % (указать, если стоимость работ по Договору подряда более 50 млн. руб.) 0,5% (указать, если стоимость работ по Договору подряда от 5 до 50 млн. руб.) 1% (указать, если стоимость работ по Договору подряда менее 5 млн. руб.)</w:t>
          </w:r>
        </w:sdtContent>
      </w:sdt>
      <w:r w:rsidRPr="00907346">
        <w:rPr>
          <w:rFonts w:ascii="Times" w:hAnsi="Times"/>
          <w:i/>
          <w:sz w:val="22"/>
          <w:szCs w:val="22"/>
          <w:u w:val="single"/>
        </w:rPr>
        <w:t xml:space="preserve"> </w:t>
      </w:r>
      <w:r w:rsidRPr="00907346">
        <w:rPr>
          <w:rFonts w:ascii="Times" w:hAnsi="Times"/>
          <w:sz w:val="22"/>
          <w:szCs w:val="22"/>
          <w:u w:val="single"/>
        </w:rPr>
        <w:t xml:space="preserve"> </w:t>
      </w:r>
      <w:r w:rsidRPr="00907346">
        <w:rPr>
          <w:rFonts w:ascii="Times" w:hAnsi="Times"/>
          <w:sz w:val="22"/>
          <w:szCs w:val="22"/>
        </w:rPr>
        <w:t>от общей стоимости работ, в которых обнаружены недостатки, за каждый день просрочки до фактического исполнения Подрядчиком нарушенных обязательств.</w:t>
      </w:r>
    </w:p>
    <w:p w14:paraId="3557F1FF" w14:textId="77777777" w:rsidR="00E217C3" w:rsidRPr="00907346" w:rsidRDefault="00E217C3" w:rsidP="00AD47D3">
      <w:pPr>
        <w:shd w:val="clear" w:color="auto" w:fill="FFFFFF"/>
        <w:tabs>
          <w:tab w:val="left" w:pos="-720"/>
          <w:tab w:val="left" w:pos="993"/>
          <w:tab w:val="left" w:pos="1134"/>
        </w:tabs>
        <w:ind w:firstLine="567"/>
        <w:jc w:val="both"/>
        <w:rPr>
          <w:rFonts w:ascii="Times" w:hAnsi="Times"/>
          <w:sz w:val="22"/>
          <w:szCs w:val="22"/>
        </w:rPr>
      </w:pPr>
      <w:r w:rsidRPr="00907346">
        <w:rPr>
          <w:rFonts w:ascii="Times" w:hAnsi="Times"/>
          <w:sz w:val="22"/>
          <w:szCs w:val="22"/>
        </w:rPr>
        <w:t>8.5. В случае нарушения Подрядчиком своих обязательств, предусмотренных п</w:t>
      </w:r>
      <w:r w:rsidR="005C0E53" w:rsidRPr="00907346">
        <w:rPr>
          <w:rFonts w:ascii="Times" w:hAnsi="Times"/>
          <w:sz w:val="22"/>
          <w:szCs w:val="22"/>
        </w:rPr>
        <w:t>унктами</w:t>
      </w:r>
      <w:r w:rsidRPr="00907346">
        <w:rPr>
          <w:rFonts w:ascii="Times" w:hAnsi="Times"/>
          <w:sz w:val="22"/>
          <w:szCs w:val="22"/>
        </w:rPr>
        <w:t xml:space="preserve">  10.3.1, 10.3.2., 10.3.3., 4.1.28., 4.1.29. Договора, Генподрядчик вправе взыскать с Подрядчика  пеню в </w:t>
      </w:r>
      <w:sdt>
        <w:sdtPr>
          <w:rPr>
            <w:rFonts w:ascii="Times" w:hAnsi="Times"/>
            <w:sz w:val="22"/>
            <w:szCs w:val="22"/>
          </w:rPr>
          <w:id w:val="4567260"/>
          <w:placeholder>
            <w:docPart w:val="DefaultPlaceholder_22675703"/>
          </w:placeholder>
          <w:text/>
        </w:sdtPr>
        <w:sdtEndPr>
          <w:rPr>
            <w:b/>
            <w:i/>
          </w:rPr>
        </w:sdtEndPr>
        <w:sdtContent>
          <w:r w:rsidRPr="00907346">
            <w:rPr>
              <w:rFonts w:ascii="Times" w:hAnsi="Times"/>
              <w:sz w:val="22"/>
              <w:szCs w:val="22"/>
            </w:rPr>
            <w:t xml:space="preserve">размере </w:t>
          </w:r>
          <w:r w:rsidRPr="00907346">
            <w:rPr>
              <w:rFonts w:ascii="Times" w:hAnsi="Times"/>
              <w:b/>
              <w:i/>
              <w:sz w:val="22"/>
              <w:szCs w:val="22"/>
            </w:rPr>
            <w:t>0,1% (указать, если стоимость работ по Договору подряда более 50 млн. руб.) 0,5% (указать, если стоимость Договора подряда от 5 до 50 млн. руб.) 1% (указать, если стоимость Договора подряда менее 5 млн. руб.)</w:t>
          </w:r>
        </w:sdtContent>
      </w:sdt>
      <w:r w:rsidRPr="00907346">
        <w:rPr>
          <w:rFonts w:ascii="Times" w:hAnsi="Times"/>
          <w:sz w:val="22"/>
          <w:szCs w:val="22"/>
        </w:rPr>
        <w:t xml:space="preserve"> от стоимости работ по настоящему Договору, за каждый день просрочки до даты фактического выполнения Подрядчиком своих обязательств.</w:t>
      </w:r>
    </w:p>
    <w:p w14:paraId="09EB8B46" w14:textId="3DFFD531"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8.6. Все затраты по штрафам, выставляемые Генподрядчику уполномоченными контрольными и надзорными органами и/или иными лицами за нарушения Подрядчиком ведения строительства, условий содержания строительной площадки, а также нарушения миграционного законодательства РФ и иные нарушения Подрядчика, Подрядчик компенсирует Генподрядчику путем перечисления сумм штрафов и неустоек на счет Генподрядчика в течение 5 (пять) рабочих дней с даты предъявления Генподрядчиком соответствующего требования. При этом Генподрядчик вправе удержать, в соответствии с п.3.3.3. Договору, суммы штрафов и/или неустойки из суммы подлежащей оплате Подрядчику за выполненные работ,  либо  Стороны  производят зачет указанных   сумм,   в счет оплаты выполненных Подрядчиком работ</w:t>
      </w:r>
      <w:r w:rsidR="007676C0" w:rsidRPr="00907346">
        <w:rPr>
          <w:rFonts w:ascii="Times" w:hAnsi="Times"/>
          <w:sz w:val="22"/>
          <w:szCs w:val="22"/>
        </w:rPr>
        <w:t xml:space="preserve"> при этом штрафы, выставленные Генподрядчику уполномоченными контрольными и надзорными органами и/или иными лицами за нарушения Подрядчиком миграционного законодательства РФ, компенсируются </w:t>
      </w:r>
      <w:r w:rsidR="005566EF" w:rsidRPr="00907346">
        <w:rPr>
          <w:rFonts w:ascii="Times" w:hAnsi="Times"/>
          <w:sz w:val="22"/>
          <w:szCs w:val="22"/>
        </w:rPr>
        <w:t>Подрядчиком в двойном размере</w:t>
      </w:r>
      <w:r w:rsidRPr="00907346">
        <w:rPr>
          <w:rFonts w:ascii="Times" w:hAnsi="Times"/>
          <w:sz w:val="22"/>
          <w:szCs w:val="22"/>
        </w:rPr>
        <w:t>.</w:t>
      </w:r>
    </w:p>
    <w:p w14:paraId="2C4AA26B" w14:textId="77777777"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 xml:space="preserve">8.7. Уплата неустойки не освобождает Стороны от исполнения своих обязательств, принятых ими по настоящему Договору. </w:t>
      </w:r>
    </w:p>
    <w:p w14:paraId="4645C03B" w14:textId="77777777"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 xml:space="preserve">8.8. В случае нарушения Подрядчиком срока устранения недостатков (дефектов) и/или иных недоработок, указанного в п.3.9., 4.1.12. Договора, обнаруженных Генподрядчиком в период выполнения пуско-наладочных работ и/или в период сдачи Объекта в эксплуатацию более чем на 15 (пятнадцать) дней, Генподрядчик вправе требовать, а Подрядчик обязан оплатить по требованию Генподрядчика штраф в размере </w:t>
      </w:r>
      <w:sdt>
        <w:sdtPr>
          <w:rPr>
            <w:rFonts w:ascii="Times" w:hAnsi="Times"/>
            <w:sz w:val="22"/>
            <w:szCs w:val="22"/>
          </w:rPr>
          <w:id w:val="4567261"/>
          <w:placeholder>
            <w:docPart w:val="DefaultPlaceholder_22675703"/>
          </w:placeholder>
          <w:text/>
        </w:sdtPr>
        <w:sdtEndPr>
          <w:rPr>
            <w:b/>
            <w:i/>
          </w:rPr>
        </w:sdtEndPr>
        <w:sdtContent>
          <w:r w:rsidRPr="00907346">
            <w:rPr>
              <w:rFonts w:ascii="Times" w:hAnsi="Times"/>
              <w:b/>
              <w:i/>
              <w:sz w:val="22"/>
              <w:szCs w:val="22"/>
            </w:rPr>
            <w:t>2 000 000 рублей</w:t>
          </w:r>
          <w:r w:rsidRPr="00907346">
            <w:rPr>
              <w:rFonts w:ascii="Times" w:hAnsi="Times"/>
              <w:sz w:val="22"/>
              <w:szCs w:val="22"/>
            </w:rPr>
            <w:t xml:space="preserve"> </w:t>
          </w:r>
          <w:r w:rsidRPr="00907346">
            <w:rPr>
              <w:rFonts w:ascii="Times" w:hAnsi="Times"/>
              <w:b/>
              <w:i/>
              <w:sz w:val="22"/>
              <w:szCs w:val="22"/>
            </w:rPr>
            <w:t xml:space="preserve">(указать, если стоимость работ по Договору подряда более 50 млн. руб.) 1 000 000 рублей (указать, если стоимость работ по Договору подряда от 5 до 50 млн. руб.) 500 000 рублей (указать, если стоимость работ по Договору подряда менее 5 млн. руб.) 100 000  рублей (указать, </w:t>
          </w:r>
          <w:r w:rsidRPr="00907346">
            <w:rPr>
              <w:rFonts w:ascii="Times" w:hAnsi="Times"/>
              <w:b/>
              <w:i/>
              <w:sz w:val="22"/>
              <w:szCs w:val="22"/>
            </w:rPr>
            <w:lastRenderedPageBreak/>
            <w:t>если стоимость работ по Договору подряда менее 1 млн.)</w:t>
          </w:r>
        </w:sdtContent>
      </w:sdt>
      <w:r w:rsidRPr="00907346">
        <w:rPr>
          <w:rFonts w:ascii="Times" w:hAnsi="Times"/>
          <w:b/>
          <w:i/>
          <w:sz w:val="22"/>
          <w:szCs w:val="22"/>
        </w:rPr>
        <w:t xml:space="preserve"> </w:t>
      </w:r>
      <w:r w:rsidRPr="00907346">
        <w:rPr>
          <w:rFonts w:ascii="Times" w:hAnsi="Times"/>
          <w:sz w:val="22"/>
          <w:szCs w:val="22"/>
        </w:rPr>
        <w:t xml:space="preserve">в срок, указанный в соответствующем требовании Генподрядчика. </w:t>
      </w:r>
    </w:p>
    <w:p w14:paraId="7CEC7DB5" w14:textId="77777777" w:rsidR="00E217C3" w:rsidRPr="00907346" w:rsidRDefault="00E217C3" w:rsidP="00AD47D3">
      <w:pPr>
        <w:tabs>
          <w:tab w:val="left" w:pos="993"/>
        </w:tabs>
        <w:autoSpaceDE w:val="0"/>
        <w:autoSpaceDN w:val="0"/>
        <w:adjustRightInd w:val="0"/>
        <w:ind w:firstLine="567"/>
        <w:jc w:val="both"/>
        <w:rPr>
          <w:rFonts w:ascii="Times" w:hAnsi="Times"/>
          <w:b/>
          <w:i/>
          <w:sz w:val="22"/>
          <w:szCs w:val="22"/>
        </w:rPr>
      </w:pPr>
      <w:r w:rsidRPr="00907346">
        <w:rPr>
          <w:rFonts w:ascii="Times" w:hAnsi="Times"/>
          <w:sz w:val="22"/>
          <w:szCs w:val="22"/>
        </w:rPr>
        <w:t xml:space="preserve">8.9. В случае, если при выполнении Работ по настоящему Договору Подрядчик отступит (нарушит) от требований </w:t>
      </w:r>
      <w:proofErr w:type="spellStart"/>
      <w:r w:rsidRPr="00907346">
        <w:rPr>
          <w:rFonts w:ascii="Times" w:hAnsi="Times"/>
          <w:sz w:val="22"/>
          <w:szCs w:val="22"/>
        </w:rPr>
        <w:t>проектно</w:t>
      </w:r>
      <w:proofErr w:type="spellEnd"/>
      <w:r w:rsidRPr="00907346">
        <w:rPr>
          <w:rFonts w:ascii="Times" w:hAnsi="Times"/>
          <w:sz w:val="22"/>
          <w:szCs w:val="22"/>
        </w:rPr>
        <w:t xml:space="preserve"> - сметной документации Объекта, Строительных Норм и Правил, технических регламентов/условий и других нормативных документов, в том числе при применении строительных материалов, Генподрядчик вправе требовать, а Подрядчик обязан  уплатить Генподрядчику штраф в </w:t>
      </w:r>
      <w:sdt>
        <w:sdtPr>
          <w:rPr>
            <w:rFonts w:ascii="Times" w:hAnsi="Times"/>
            <w:sz w:val="22"/>
            <w:szCs w:val="22"/>
          </w:rPr>
          <w:id w:val="4567262"/>
          <w:placeholder>
            <w:docPart w:val="DefaultPlaceholder_22675703"/>
          </w:placeholder>
          <w:text/>
        </w:sdtPr>
        <w:sdtEndPr>
          <w:rPr>
            <w:b/>
            <w:i/>
          </w:rPr>
        </w:sdtEndPr>
        <w:sdtContent>
          <w:r w:rsidRPr="00907346">
            <w:rPr>
              <w:rFonts w:ascii="Times" w:hAnsi="Times"/>
              <w:sz w:val="22"/>
              <w:szCs w:val="22"/>
            </w:rPr>
            <w:t xml:space="preserve">размере  </w:t>
          </w:r>
          <w:r w:rsidRPr="00907346">
            <w:rPr>
              <w:rFonts w:ascii="Times" w:hAnsi="Times"/>
              <w:b/>
              <w:i/>
              <w:sz w:val="22"/>
              <w:szCs w:val="22"/>
            </w:rPr>
            <w:t>300 000 рублей (указать, если стоимость работ по Договору подряда более 50 млн. руб.) 200 000 рублей (указать, если стоимость работ по Договору подряда от 5 до 50 млн. руб.) 100 000 рублей (указать, если стоимость работ по Договору подряда менее 5 млн. руб.) 50 000 (указать, если стоимость работ по Договору подряда менее 1 млн.)</w:t>
          </w:r>
        </w:sdtContent>
      </w:sdt>
      <w:r w:rsidRPr="00907346">
        <w:rPr>
          <w:rFonts w:ascii="Times" w:hAnsi="Times"/>
          <w:sz w:val="22"/>
          <w:szCs w:val="22"/>
        </w:rPr>
        <w:t xml:space="preserve"> </w:t>
      </w:r>
      <w:r w:rsidR="00132DB9" w:rsidRPr="00907346">
        <w:rPr>
          <w:rFonts w:ascii="Times" w:hAnsi="Times"/>
          <w:sz w:val="22"/>
          <w:szCs w:val="22"/>
        </w:rPr>
        <w:t xml:space="preserve">за каждое отступление (нарушение) </w:t>
      </w:r>
      <w:r w:rsidRPr="00907346">
        <w:rPr>
          <w:rFonts w:ascii="Times" w:hAnsi="Times"/>
          <w:sz w:val="22"/>
          <w:szCs w:val="22"/>
        </w:rPr>
        <w:t>в срок, указанный в соответствующем требовании Генподрядчика</w:t>
      </w:r>
      <w:r w:rsidRPr="00907346">
        <w:rPr>
          <w:rFonts w:ascii="Times" w:hAnsi="Times"/>
          <w:b/>
          <w:i/>
          <w:sz w:val="22"/>
          <w:szCs w:val="22"/>
        </w:rPr>
        <w:t>.</w:t>
      </w:r>
    </w:p>
    <w:p w14:paraId="179F86A3" w14:textId="77777777" w:rsidR="00E217C3" w:rsidRPr="00907346" w:rsidRDefault="00E217C3" w:rsidP="00AD47D3">
      <w:pPr>
        <w:tabs>
          <w:tab w:val="left" w:pos="993"/>
        </w:tabs>
        <w:autoSpaceDE w:val="0"/>
        <w:autoSpaceDN w:val="0"/>
        <w:adjustRightInd w:val="0"/>
        <w:ind w:firstLine="567"/>
        <w:jc w:val="both"/>
        <w:rPr>
          <w:rFonts w:ascii="Times" w:hAnsi="Times"/>
          <w:b/>
          <w:i/>
          <w:sz w:val="22"/>
          <w:szCs w:val="22"/>
        </w:rPr>
      </w:pPr>
      <w:r w:rsidRPr="00907346">
        <w:rPr>
          <w:rFonts w:ascii="Times" w:hAnsi="Times"/>
          <w:sz w:val="22"/>
          <w:szCs w:val="22"/>
        </w:rPr>
        <w:t xml:space="preserve">8.10. В случае, если указанные в п. 8.9. Договора отступления (нарушения) допущенные Подрядчиком затрагивают конструктивные и другие характеристики надежности и безопасности Объекта строительства и (или) его части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Генподрядчик вправе требовать, а Подрядчик обязан оплатить Генподрядчику штраф в размере </w:t>
      </w:r>
      <w:sdt>
        <w:sdtPr>
          <w:rPr>
            <w:rFonts w:ascii="Times" w:hAnsi="Times"/>
            <w:sz w:val="22"/>
            <w:szCs w:val="22"/>
          </w:rPr>
          <w:id w:val="4567263"/>
          <w:placeholder>
            <w:docPart w:val="DefaultPlaceholder_22675703"/>
          </w:placeholder>
          <w:text/>
        </w:sdtPr>
        <w:sdtEndPr>
          <w:rPr>
            <w:b/>
            <w:i/>
          </w:rPr>
        </w:sdtEndPr>
        <w:sdtContent>
          <w:r w:rsidRPr="00907346">
            <w:rPr>
              <w:rFonts w:ascii="Times" w:hAnsi="Times"/>
              <w:b/>
              <w:i/>
              <w:sz w:val="22"/>
              <w:szCs w:val="22"/>
            </w:rPr>
            <w:t>600 000 рублей</w:t>
          </w:r>
          <w:r w:rsidRPr="00907346">
            <w:rPr>
              <w:rFonts w:ascii="Times" w:hAnsi="Times"/>
              <w:sz w:val="22"/>
              <w:szCs w:val="22"/>
            </w:rPr>
            <w:t xml:space="preserve"> </w:t>
          </w:r>
          <w:r w:rsidRPr="00907346">
            <w:rPr>
              <w:rFonts w:ascii="Times" w:hAnsi="Times"/>
              <w:b/>
              <w:i/>
              <w:sz w:val="22"/>
              <w:szCs w:val="22"/>
            </w:rPr>
            <w:t>(указать, если стоимость работ по Договору подряда более 50 млн. руб.) 400 000 рублей (указать, если стоимость работ по Договору подряда от 5 до 50 млн. руб.) 200 000 рублей (указать, если стоимость работ по Договору подряда менее 5 млн. руб.) 100 000 (указать, если стоимость работ по Договору подряда менее 1 млн.)</w:t>
          </w:r>
        </w:sdtContent>
      </w:sdt>
      <w:r w:rsidRPr="00907346">
        <w:rPr>
          <w:rFonts w:ascii="Times" w:hAnsi="Times"/>
          <w:sz w:val="22"/>
          <w:szCs w:val="22"/>
        </w:rPr>
        <w:t xml:space="preserve"> </w:t>
      </w:r>
      <w:r w:rsidR="00132DB9" w:rsidRPr="00907346">
        <w:rPr>
          <w:rFonts w:ascii="Times" w:hAnsi="Times"/>
          <w:sz w:val="22"/>
          <w:szCs w:val="22"/>
        </w:rPr>
        <w:t xml:space="preserve">за каждое отступление (нарушение) </w:t>
      </w:r>
      <w:r w:rsidRPr="00907346">
        <w:rPr>
          <w:rFonts w:ascii="Times" w:hAnsi="Times"/>
          <w:sz w:val="22"/>
          <w:szCs w:val="22"/>
        </w:rPr>
        <w:t>в срок, указанный в соответствующем требовании Генподрядчика</w:t>
      </w:r>
      <w:r w:rsidRPr="00907346">
        <w:rPr>
          <w:rFonts w:ascii="Times" w:hAnsi="Times"/>
          <w:b/>
          <w:i/>
          <w:sz w:val="22"/>
          <w:szCs w:val="22"/>
        </w:rPr>
        <w:t>.</w:t>
      </w:r>
    </w:p>
    <w:p w14:paraId="5DFCD4AF" w14:textId="77777777" w:rsidR="00E217C3" w:rsidRPr="00907346" w:rsidRDefault="00E217C3" w:rsidP="00AD47D3">
      <w:pPr>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8.11. В случае, если в течение действия Договора Подрядчиком повторно будут допущены отступления (нарушения), указанные в п. 8.9. и/или 8.10. Договора, размер штрафа за любое из указанных нарушений  составит </w:t>
      </w:r>
      <w:sdt>
        <w:sdtPr>
          <w:rPr>
            <w:rFonts w:ascii="Times" w:hAnsi="Times"/>
            <w:sz w:val="22"/>
            <w:szCs w:val="22"/>
          </w:rPr>
          <w:id w:val="4567264"/>
          <w:placeholder>
            <w:docPart w:val="DefaultPlaceholder_22675703"/>
          </w:placeholder>
          <w:text/>
        </w:sdtPr>
        <w:sdtEndPr>
          <w:rPr>
            <w:b/>
            <w:i/>
          </w:rPr>
        </w:sdtEndPr>
        <w:sdtContent>
          <w:r w:rsidRPr="00907346">
            <w:rPr>
              <w:rFonts w:ascii="Times" w:hAnsi="Times"/>
              <w:b/>
              <w:i/>
              <w:sz w:val="22"/>
              <w:szCs w:val="22"/>
            </w:rPr>
            <w:t>1 000 000 рублей</w:t>
          </w:r>
          <w:r w:rsidRPr="00907346">
            <w:rPr>
              <w:rFonts w:ascii="Times" w:hAnsi="Times"/>
              <w:sz w:val="22"/>
              <w:szCs w:val="22"/>
            </w:rPr>
            <w:t xml:space="preserve"> </w:t>
          </w:r>
          <w:r w:rsidRPr="00907346">
            <w:rPr>
              <w:rFonts w:ascii="Times" w:hAnsi="Times"/>
              <w:b/>
              <w:i/>
              <w:sz w:val="22"/>
              <w:szCs w:val="22"/>
            </w:rPr>
            <w:t>(указать, если стоимость работ по Договору подряда более 50 млн. руб.) 700 000 рублей (указать, если стоимость работ по Договору подряда от 5 до 50 млн. руб.) 500 000 рублей (указать, если стоимость работ по Договору подряда менее 5 млн. руб.) 300 000 (указать, если стоимость работ по Договору подряда менее 1 млн.</w:t>
          </w:r>
        </w:sdtContent>
      </w:sdt>
      <w:r w:rsidRPr="00907346">
        <w:rPr>
          <w:rFonts w:ascii="Times" w:hAnsi="Times"/>
          <w:b/>
          <w:i/>
          <w:sz w:val="22"/>
          <w:szCs w:val="22"/>
        </w:rPr>
        <w:t xml:space="preserve"> )</w:t>
      </w:r>
      <w:r w:rsidR="00132DB9" w:rsidRPr="00907346">
        <w:rPr>
          <w:rFonts w:ascii="Times" w:hAnsi="Times"/>
          <w:b/>
          <w:i/>
          <w:sz w:val="22"/>
          <w:szCs w:val="22"/>
        </w:rPr>
        <w:t xml:space="preserve"> </w:t>
      </w:r>
      <w:r w:rsidRPr="00907346">
        <w:rPr>
          <w:rFonts w:ascii="Times" w:hAnsi="Times"/>
          <w:sz w:val="22"/>
          <w:szCs w:val="22"/>
        </w:rPr>
        <w:t>за каждый повторный и последующий факт такого нарушения.</w:t>
      </w:r>
    </w:p>
    <w:p w14:paraId="477823A0" w14:textId="745C6A39"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8.12. В случае нарушения Подрядчиком срока выполнения требования</w:t>
      </w:r>
      <w:r w:rsidR="00AD06C2" w:rsidRPr="00907346">
        <w:rPr>
          <w:rFonts w:ascii="Times" w:hAnsi="Times"/>
          <w:sz w:val="22"/>
          <w:szCs w:val="22"/>
        </w:rPr>
        <w:t>/предписания</w:t>
      </w:r>
      <w:r w:rsidRPr="00907346">
        <w:rPr>
          <w:rFonts w:ascii="Times" w:hAnsi="Times"/>
          <w:sz w:val="22"/>
          <w:szCs w:val="22"/>
        </w:rPr>
        <w:t xml:space="preserve"> </w:t>
      </w:r>
      <w:r w:rsidR="00A81DA3" w:rsidRPr="00907346">
        <w:rPr>
          <w:rFonts w:ascii="Times" w:hAnsi="Times"/>
          <w:sz w:val="22"/>
          <w:szCs w:val="22"/>
        </w:rPr>
        <w:t>Исполнителя</w:t>
      </w:r>
      <w:r w:rsidR="00AD06C2" w:rsidRPr="00907346">
        <w:rPr>
          <w:rFonts w:ascii="Times" w:hAnsi="Times"/>
          <w:sz w:val="22"/>
          <w:szCs w:val="22"/>
        </w:rPr>
        <w:t xml:space="preserve"> </w:t>
      </w:r>
      <w:r w:rsidRPr="00907346">
        <w:rPr>
          <w:rFonts w:ascii="Times" w:hAnsi="Times"/>
          <w:sz w:val="22"/>
          <w:szCs w:val="22"/>
        </w:rPr>
        <w:t xml:space="preserve"> (в т.ч. сроков устранения недостатков в работе, выявленных </w:t>
      </w:r>
      <w:r w:rsidR="00A81DA3" w:rsidRPr="00907346">
        <w:rPr>
          <w:rFonts w:ascii="Times" w:hAnsi="Times"/>
          <w:sz w:val="22"/>
          <w:szCs w:val="22"/>
        </w:rPr>
        <w:t>Исполнителем</w:t>
      </w:r>
      <w:r w:rsidRPr="00907346">
        <w:rPr>
          <w:rFonts w:ascii="Times" w:hAnsi="Times"/>
          <w:sz w:val="22"/>
          <w:szCs w:val="22"/>
        </w:rPr>
        <w:t xml:space="preserve">), Генподрядчик вправе требовать, а Подрядчик обязан уплатить Генподрядчику штраф в размере </w:t>
      </w:r>
      <w:sdt>
        <w:sdtPr>
          <w:rPr>
            <w:rFonts w:ascii="Times" w:hAnsi="Times"/>
            <w:sz w:val="22"/>
            <w:szCs w:val="22"/>
          </w:rPr>
          <w:id w:val="4567265"/>
          <w:placeholder>
            <w:docPart w:val="DefaultPlaceholder_22675703"/>
          </w:placeholder>
          <w:text/>
        </w:sdtPr>
        <w:sdtEndPr>
          <w:rPr>
            <w:b/>
            <w:i/>
          </w:rPr>
        </w:sdtEndPr>
        <w:sdtContent>
          <w:r w:rsidRPr="00907346">
            <w:rPr>
              <w:rFonts w:ascii="Times" w:hAnsi="Times"/>
              <w:b/>
              <w:i/>
              <w:sz w:val="22"/>
              <w:szCs w:val="22"/>
            </w:rPr>
            <w:t>300 000 рублей (указать, если стоимость работ по Договору подряда более 50 млн. руб.) 200 000 рублей (указать, если стоимость работ по Договору подряда от 5 до 50 млн. руб.) 100 000 рублей (указать, если стоимость работ по Договору подряда менее 5 млн. руб.) 50 000 (указать, если стоимость работ по Договору подряда менее 1 млн.)</w:t>
          </w:r>
        </w:sdtContent>
      </w:sdt>
      <w:r w:rsidRPr="00907346">
        <w:rPr>
          <w:rFonts w:ascii="Times" w:hAnsi="Times"/>
          <w:sz w:val="22"/>
          <w:szCs w:val="22"/>
        </w:rPr>
        <w:t xml:space="preserve"> в срок, указанный в соответствующем требовании Генподрядчика,</w:t>
      </w:r>
      <w:r w:rsidRPr="00907346">
        <w:rPr>
          <w:rFonts w:ascii="Times" w:hAnsi="Times"/>
          <w:b/>
          <w:i/>
          <w:sz w:val="22"/>
          <w:szCs w:val="22"/>
        </w:rPr>
        <w:t xml:space="preserve"> </w:t>
      </w:r>
      <w:r w:rsidRPr="00907346">
        <w:rPr>
          <w:rFonts w:ascii="Times" w:hAnsi="Times"/>
          <w:sz w:val="22"/>
          <w:szCs w:val="22"/>
        </w:rPr>
        <w:t>за каждый факт такого нарушения.</w:t>
      </w:r>
    </w:p>
    <w:p w14:paraId="66FB9A19" w14:textId="27A09BD4" w:rsidR="00E217C3" w:rsidRPr="00907346" w:rsidRDefault="00E217C3" w:rsidP="00AD47D3">
      <w:pPr>
        <w:shd w:val="clear" w:color="auto" w:fill="FFFFFF"/>
        <w:tabs>
          <w:tab w:val="left" w:pos="835"/>
          <w:tab w:val="left" w:pos="993"/>
        </w:tabs>
        <w:spacing w:line="278" w:lineRule="exact"/>
        <w:ind w:firstLine="567"/>
        <w:jc w:val="both"/>
        <w:rPr>
          <w:rFonts w:ascii="Times" w:hAnsi="Times"/>
          <w:sz w:val="22"/>
          <w:szCs w:val="22"/>
        </w:rPr>
      </w:pPr>
      <w:r w:rsidRPr="00907346">
        <w:rPr>
          <w:rFonts w:ascii="Times" w:hAnsi="Times"/>
          <w:sz w:val="22"/>
          <w:szCs w:val="22"/>
        </w:rPr>
        <w:tab/>
        <w:t>Уплата штрафа не освобождает Подрядчика от выполнения требований</w:t>
      </w:r>
      <w:r w:rsidR="00AD06C2" w:rsidRPr="00907346">
        <w:rPr>
          <w:rFonts w:ascii="Times" w:hAnsi="Times"/>
          <w:sz w:val="22"/>
          <w:szCs w:val="22"/>
        </w:rPr>
        <w:t>/предписаний</w:t>
      </w:r>
      <w:r w:rsidRPr="00907346">
        <w:rPr>
          <w:rFonts w:ascii="Times" w:hAnsi="Times"/>
          <w:sz w:val="22"/>
          <w:szCs w:val="22"/>
        </w:rPr>
        <w:t xml:space="preserve"> </w:t>
      </w:r>
      <w:r w:rsidR="00A81DA3" w:rsidRPr="00907346">
        <w:rPr>
          <w:rFonts w:ascii="Times" w:hAnsi="Times"/>
          <w:sz w:val="22"/>
          <w:szCs w:val="22"/>
        </w:rPr>
        <w:t>Исполнителя</w:t>
      </w:r>
      <w:r w:rsidRPr="00907346">
        <w:rPr>
          <w:rFonts w:ascii="Times" w:hAnsi="Times"/>
          <w:sz w:val="22"/>
          <w:szCs w:val="22"/>
        </w:rPr>
        <w:t xml:space="preserve"> (в т.ч. устранения выявленных такой организацией недостатков). В случае не выполнения Подрядчиком требований</w:t>
      </w:r>
      <w:r w:rsidR="00AD06C2" w:rsidRPr="00907346">
        <w:rPr>
          <w:rFonts w:ascii="Times" w:hAnsi="Times"/>
          <w:sz w:val="22"/>
          <w:szCs w:val="22"/>
        </w:rPr>
        <w:t>/предписаний</w:t>
      </w:r>
      <w:r w:rsidRPr="00907346">
        <w:rPr>
          <w:rFonts w:ascii="Times" w:hAnsi="Times"/>
          <w:sz w:val="22"/>
          <w:szCs w:val="22"/>
        </w:rPr>
        <w:t xml:space="preserve"> </w:t>
      </w:r>
      <w:r w:rsidR="00A81DA3" w:rsidRPr="00907346">
        <w:rPr>
          <w:rFonts w:ascii="Times" w:hAnsi="Times"/>
          <w:sz w:val="22"/>
          <w:szCs w:val="22"/>
        </w:rPr>
        <w:t>Исполнителя</w:t>
      </w:r>
      <w:r w:rsidRPr="00907346">
        <w:rPr>
          <w:rFonts w:ascii="Times" w:hAnsi="Times"/>
          <w:sz w:val="22"/>
          <w:szCs w:val="22"/>
        </w:rPr>
        <w:t xml:space="preserve"> (не устранения недостатков, выявленных </w:t>
      </w:r>
      <w:r w:rsidR="00A81DA3" w:rsidRPr="00907346">
        <w:rPr>
          <w:rFonts w:ascii="Times" w:hAnsi="Times"/>
          <w:sz w:val="22"/>
          <w:szCs w:val="22"/>
        </w:rPr>
        <w:t>Исполнителем</w:t>
      </w:r>
      <w:r w:rsidRPr="00907346">
        <w:rPr>
          <w:rFonts w:ascii="Times" w:hAnsi="Times"/>
          <w:sz w:val="22"/>
          <w:szCs w:val="22"/>
        </w:rPr>
        <w:t xml:space="preserve">) и продолжения Подрядчиком дальнейшего выполнения Работ, Генподрядчик вправе взыскать с Подрядчика, а Подрядчик обязан оплатить Генподрядчику штраф в размере </w:t>
      </w:r>
      <w:sdt>
        <w:sdtPr>
          <w:rPr>
            <w:rFonts w:ascii="Times" w:hAnsi="Times"/>
            <w:sz w:val="22"/>
            <w:szCs w:val="22"/>
          </w:rPr>
          <w:id w:val="4567266"/>
          <w:placeholder>
            <w:docPart w:val="DefaultPlaceholder_22675703"/>
          </w:placeholder>
          <w:text/>
        </w:sdtPr>
        <w:sdtEndPr>
          <w:rPr>
            <w:b/>
            <w:i/>
          </w:rPr>
        </w:sdtEndPr>
        <w:sdtContent>
          <w:r w:rsidRPr="00907346">
            <w:rPr>
              <w:rFonts w:ascii="Times" w:hAnsi="Times"/>
              <w:b/>
              <w:i/>
              <w:sz w:val="22"/>
              <w:szCs w:val="22"/>
            </w:rPr>
            <w:t>100 000 рублей</w:t>
          </w:r>
          <w:r w:rsidRPr="00907346">
            <w:rPr>
              <w:rFonts w:ascii="Times" w:hAnsi="Times"/>
              <w:sz w:val="22"/>
              <w:szCs w:val="22"/>
            </w:rPr>
            <w:t xml:space="preserve"> </w:t>
          </w:r>
          <w:r w:rsidRPr="00907346">
            <w:rPr>
              <w:rFonts w:ascii="Times" w:hAnsi="Times"/>
              <w:b/>
              <w:i/>
              <w:sz w:val="22"/>
              <w:szCs w:val="22"/>
            </w:rPr>
            <w:t>(указать, если стоимость работ по Договору подряда более 50 млн. руб.) 50 000 рублей (указать, если стоимость работ по Договору подряда от 5 до 50 млн. руб.) 30 000 рублей (указать, если стоимость работ по Договору подряда менее 5 млн. и 1 млн. руб.)</w:t>
          </w:r>
        </w:sdtContent>
      </w:sdt>
      <w:r w:rsidRPr="00907346">
        <w:rPr>
          <w:rFonts w:ascii="Times" w:hAnsi="Times"/>
          <w:b/>
          <w:i/>
          <w:sz w:val="22"/>
          <w:szCs w:val="22"/>
        </w:rPr>
        <w:t xml:space="preserve"> </w:t>
      </w:r>
      <w:r w:rsidRPr="00907346">
        <w:rPr>
          <w:rFonts w:ascii="Times" w:hAnsi="Times"/>
          <w:sz w:val="22"/>
          <w:szCs w:val="22"/>
        </w:rPr>
        <w:t>в срок, указанный в соответствующем требовании Генподрядчика, за каждый факт такого нарушения.</w:t>
      </w:r>
    </w:p>
    <w:p w14:paraId="5D539D47" w14:textId="77777777" w:rsidR="00E217C3" w:rsidRPr="00907346" w:rsidRDefault="00E217C3" w:rsidP="00AD47D3">
      <w:pPr>
        <w:shd w:val="clear" w:color="auto" w:fill="FFFFFF"/>
        <w:tabs>
          <w:tab w:val="left" w:pos="993"/>
        </w:tabs>
        <w:ind w:firstLine="567"/>
        <w:jc w:val="both"/>
        <w:rPr>
          <w:rFonts w:ascii="Times" w:hAnsi="Times"/>
          <w:sz w:val="22"/>
          <w:szCs w:val="22"/>
        </w:rPr>
      </w:pPr>
      <w:r w:rsidRPr="00907346">
        <w:rPr>
          <w:rFonts w:ascii="Times" w:hAnsi="Times"/>
          <w:sz w:val="22"/>
          <w:szCs w:val="22"/>
        </w:rPr>
        <w:t xml:space="preserve">8.13. В случае не предоставления Подрядчиком Генподрядчику разрешение на работу, в соответствии с п. 4.1.20. Договора Генподрядчик вправе требовать от Подрядчика уплаты штрафа в размере </w:t>
      </w:r>
      <w:sdt>
        <w:sdtPr>
          <w:rPr>
            <w:rFonts w:ascii="Times" w:hAnsi="Times"/>
            <w:sz w:val="22"/>
            <w:szCs w:val="22"/>
          </w:rPr>
          <w:id w:val="4567267"/>
          <w:placeholder>
            <w:docPart w:val="DefaultPlaceholder_22675703"/>
          </w:placeholder>
          <w:text/>
        </w:sdtPr>
        <w:sdtEndPr>
          <w:rPr>
            <w:b/>
            <w:i/>
          </w:rPr>
        </w:sdtEndPr>
        <w:sdtContent>
          <w:r w:rsidRPr="00907346">
            <w:rPr>
              <w:rFonts w:ascii="Times" w:hAnsi="Times"/>
              <w:b/>
              <w:i/>
              <w:sz w:val="22"/>
              <w:szCs w:val="22"/>
            </w:rPr>
            <w:t>5 000 (Пять тысяч) рублей</w:t>
          </w:r>
        </w:sdtContent>
      </w:sdt>
      <w:r w:rsidRPr="00907346">
        <w:rPr>
          <w:rFonts w:ascii="Times" w:hAnsi="Times"/>
          <w:sz w:val="22"/>
          <w:szCs w:val="22"/>
        </w:rPr>
        <w:t xml:space="preserve"> за каждый факт такого </w:t>
      </w:r>
      <w:proofErr w:type="gramStart"/>
      <w:r w:rsidRPr="00907346">
        <w:rPr>
          <w:rFonts w:ascii="Times" w:hAnsi="Times"/>
          <w:sz w:val="22"/>
          <w:szCs w:val="22"/>
        </w:rPr>
        <w:t>нарушения  и</w:t>
      </w:r>
      <w:proofErr w:type="gramEnd"/>
      <w:r w:rsidRPr="00907346">
        <w:rPr>
          <w:rFonts w:ascii="Times" w:hAnsi="Times"/>
          <w:sz w:val="22"/>
          <w:szCs w:val="22"/>
        </w:rPr>
        <w:t>/или за каждого иностранного работника.</w:t>
      </w:r>
    </w:p>
    <w:p w14:paraId="6BC591B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 xml:space="preserve">8.14. При нарушении Подрядчиком   </w:t>
      </w:r>
      <w:proofErr w:type="gramStart"/>
      <w:r w:rsidRPr="00907346">
        <w:rPr>
          <w:rFonts w:ascii="Times" w:hAnsi="Times"/>
          <w:sz w:val="22"/>
          <w:szCs w:val="22"/>
        </w:rPr>
        <w:t>условий  п.1</w:t>
      </w:r>
      <w:r w:rsidR="0024514E" w:rsidRPr="00907346">
        <w:rPr>
          <w:rFonts w:ascii="Times" w:hAnsi="Times"/>
          <w:sz w:val="22"/>
          <w:szCs w:val="22"/>
        </w:rPr>
        <w:t>3</w:t>
      </w:r>
      <w:r w:rsidRPr="00907346">
        <w:rPr>
          <w:rFonts w:ascii="Times" w:hAnsi="Times"/>
          <w:sz w:val="22"/>
          <w:szCs w:val="22"/>
        </w:rPr>
        <w:t>.4</w:t>
      </w:r>
      <w:proofErr w:type="gramEnd"/>
      <w:r w:rsidRPr="00907346">
        <w:rPr>
          <w:rFonts w:ascii="Times" w:hAnsi="Times"/>
          <w:sz w:val="22"/>
          <w:szCs w:val="22"/>
        </w:rPr>
        <w:t xml:space="preserve"> Договора,  Генподрядчик вправе потребовать от  Подрядчика оплаты штрафа в  размере 100%  от   суммы уступ</w:t>
      </w:r>
      <w:r w:rsidR="00BB1518" w:rsidRPr="00907346">
        <w:rPr>
          <w:rFonts w:ascii="Times" w:hAnsi="Times"/>
          <w:sz w:val="22"/>
          <w:szCs w:val="22"/>
        </w:rPr>
        <w:t>ленного</w:t>
      </w:r>
      <w:r w:rsidRPr="00907346">
        <w:rPr>
          <w:rFonts w:ascii="Times" w:hAnsi="Times"/>
          <w:sz w:val="22"/>
          <w:szCs w:val="22"/>
        </w:rPr>
        <w:t xml:space="preserve"> /переда</w:t>
      </w:r>
      <w:r w:rsidR="00BB1518" w:rsidRPr="00907346">
        <w:rPr>
          <w:rFonts w:ascii="Times" w:hAnsi="Times"/>
          <w:sz w:val="22"/>
          <w:szCs w:val="22"/>
        </w:rPr>
        <w:t>нного</w:t>
      </w:r>
      <w:r w:rsidRPr="00907346">
        <w:rPr>
          <w:rFonts w:ascii="Times" w:hAnsi="Times"/>
          <w:sz w:val="22"/>
          <w:szCs w:val="22"/>
        </w:rPr>
        <w:t xml:space="preserve"> в залог права требования без согласия </w:t>
      </w:r>
      <w:r w:rsidR="00D239C7" w:rsidRPr="00907346">
        <w:rPr>
          <w:rFonts w:ascii="Times" w:hAnsi="Times"/>
          <w:sz w:val="22"/>
          <w:szCs w:val="22"/>
        </w:rPr>
        <w:t>Генподрядчика</w:t>
      </w:r>
      <w:r w:rsidRPr="00907346">
        <w:rPr>
          <w:rFonts w:ascii="Times" w:hAnsi="Times"/>
          <w:sz w:val="22"/>
          <w:szCs w:val="22"/>
        </w:rPr>
        <w:t>.</w:t>
      </w:r>
    </w:p>
    <w:p w14:paraId="15743363" w14:textId="0D2838C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8.15. В случае нарушения Подрядчиком сроков, установленных п.5.</w:t>
      </w:r>
      <w:r w:rsidR="00064E97" w:rsidRPr="00907346">
        <w:rPr>
          <w:rFonts w:ascii="Times" w:hAnsi="Times"/>
          <w:sz w:val="22"/>
          <w:szCs w:val="22"/>
        </w:rPr>
        <w:t>7</w:t>
      </w:r>
      <w:r w:rsidRPr="00907346">
        <w:rPr>
          <w:rFonts w:ascii="Times" w:hAnsi="Times"/>
          <w:sz w:val="22"/>
          <w:szCs w:val="22"/>
        </w:rPr>
        <w:t xml:space="preserve">. Договора, Генподрядчик вправе требовать от Подрядчика уплаты пени в размере 0,1% от общей стоимости работ по Договора за каждый день </w:t>
      </w:r>
      <w:r w:rsidRPr="00907346">
        <w:rPr>
          <w:rFonts w:ascii="Times" w:hAnsi="Times"/>
          <w:sz w:val="22"/>
          <w:szCs w:val="22"/>
        </w:rPr>
        <w:lastRenderedPageBreak/>
        <w:t>просрочки до момента фактического исполнения нарушенного обязательства</w:t>
      </w:r>
      <w:r w:rsidR="007F0150" w:rsidRPr="00907346">
        <w:rPr>
          <w:rFonts w:ascii="Times" w:hAnsi="Times"/>
          <w:sz w:val="22"/>
          <w:szCs w:val="22"/>
        </w:rPr>
        <w:t>, но не более 20% от общей стоимости Работ по Договору</w:t>
      </w:r>
      <w:r w:rsidRPr="00907346">
        <w:rPr>
          <w:rFonts w:ascii="Times" w:hAnsi="Times"/>
          <w:sz w:val="22"/>
          <w:szCs w:val="22"/>
        </w:rPr>
        <w:t>.</w:t>
      </w:r>
    </w:p>
    <w:p w14:paraId="25E4140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8.16. В случае нарушения Подрядчиком обязательств, предусмотренных п.10.6. Договора, Генподрядчик вправе требовать от Подрядчика уплаты пени в размере 0,1% от стоимости работ, указанных в Акте и не подтвержденных отчетными документами, за каждый календарный день просрочки до момента фактического исполнения нарушенного обязательства.</w:t>
      </w:r>
    </w:p>
    <w:p w14:paraId="39E18A84" w14:textId="77777777" w:rsidR="00534D8F" w:rsidRPr="00907346" w:rsidRDefault="003B557F" w:rsidP="00AD47D3">
      <w:pPr>
        <w:tabs>
          <w:tab w:val="left" w:pos="993"/>
        </w:tabs>
        <w:ind w:firstLine="567"/>
        <w:jc w:val="both"/>
        <w:rPr>
          <w:rFonts w:ascii="Times" w:hAnsi="Times"/>
          <w:sz w:val="22"/>
          <w:szCs w:val="22"/>
        </w:rPr>
      </w:pPr>
      <w:r w:rsidRPr="00907346">
        <w:rPr>
          <w:rFonts w:ascii="Times" w:hAnsi="Times"/>
          <w:sz w:val="22"/>
          <w:szCs w:val="22"/>
        </w:rPr>
        <w:t>8.1</w:t>
      </w:r>
      <w:r w:rsidR="00534D8F" w:rsidRPr="00907346">
        <w:rPr>
          <w:rFonts w:ascii="Times" w:hAnsi="Times"/>
          <w:sz w:val="22"/>
          <w:szCs w:val="22"/>
        </w:rPr>
        <w:t>7</w:t>
      </w:r>
      <w:r w:rsidRPr="00907346">
        <w:rPr>
          <w:rFonts w:ascii="Times" w:hAnsi="Times"/>
          <w:sz w:val="22"/>
          <w:szCs w:val="22"/>
        </w:rPr>
        <w:t>. В случае нарушения Подрядчиком требований по безопасности строительства, культуре производства и охране труда, Генподрядчик вправе взыскать с Подрядчика штраф</w:t>
      </w:r>
      <w:r w:rsidR="009B373B" w:rsidRPr="00907346">
        <w:rPr>
          <w:rFonts w:ascii="Times" w:hAnsi="Times"/>
          <w:sz w:val="22"/>
          <w:szCs w:val="22"/>
        </w:rPr>
        <w:t xml:space="preserve">ы </w:t>
      </w:r>
      <w:proofErr w:type="gramStart"/>
      <w:r w:rsidR="009B373B" w:rsidRPr="00907346">
        <w:rPr>
          <w:rFonts w:asciiTheme="minorHAnsi" w:hAnsiTheme="minorHAnsi"/>
          <w:sz w:val="22"/>
          <w:szCs w:val="22"/>
        </w:rPr>
        <w:t>в</w:t>
      </w:r>
      <w:r w:rsidRPr="00907346">
        <w:rPr>
          <w:rFonts w:ascii="Times" w:hAnsi="Times"/>
          <w:sz w:val="22"/>
          <w:szCs w:val="22"/>
        </w:rPr>
        <w:t xml:space="preserve"> </w:t>
      </w:r>
      <w:r w:rsidR="009B373B" w:rsidRPr="00907346">
        <w:rPr>
          <w:rFonts w:ascii="Times" w:hAnsi="Times"/>
          <w:sz w:val="22"/>
          <w:szCs w:val="22"/>
        </w:rPr>
        <w:t>размере</w:t>
      </w:r>
      <w:proofErr w:type="gramEnd"/>
      <w:r w:rsidR="009B373B" w:rsidRPr="00907346">
        <w:rPr>
          <w:rFonts w:ascii="Times" w:hAnsi="Times"/>
          <w:sz w:val="22"/>
          <w:szCs w:val="22"/>
        </w:rPr>
        <w:t xml:space="preserve"> определённом в</w:t>
      </w:r>
      <w:r w:rsidRPr="00907346">
        <w:rPr>
          <w:rFonts w:ascii="Times" w:hAnsi="Times"/>
          <w:sz w:val="22"/>
          <w:szCs w:val="22"/>
        </w:rPr>
        <w:t xml:space="preserve"> Приложении №10 за кажд</w:t>
      </w:r>
      <w:r w:rsidR="009B373B" w:rsidRPr="00907346">
        <w:rPr>
          <w:rFonts w:ascii="Times" w:hAnsi="Times"/>
          <w:sz w:val="22"/>
          <w:szCs w:val="22"/>
        </w:rPr>
        <w:t>ое</w:t>
      </w:r>
      <w:r w:rsidRPr="00907346">
        <w:rPr>
          <w:rFonts w:ascii="Times" w:hAnsi="Times"/>
          <w:sz w:val="22"/>
          <w:szCs w:val="22"/>
        </w:rPr>
        <w:t xml:space="preserve"> нарушени</w:t>
      </w:r>
      <w:r w:rsidR="009B373B" w:rsidRPr="00907346">
        <w:rPr>
          <w:rFonts w:ascii="Times" w:hAnsi="Times"/>
          <w:sz w:val="22"/>
          <w:szCs w:val="22"/>
        </w:rPr>
        <w:t>е</w:t>
      </w:r>
      <w:r w:rsidRPr="00907346">
        <w:rPr>
          <w:rFonts w:ascii="Times" w:hAnsi="Times"/>
          <w:sz w:val="22"/>
          <w:szCs w:val="22"/>
        </w:rPr>
        <w:t xml:space="preserve">. </w:t>
      </w:r>
    </w:p>
    <w:p w14:paraId="1C8BBD5A" w14:textId="77777777" w:rsidR="00534D8F" w:rsidRPr="00907346" w:rsidRDefault="00534D8F" w:rsidP="00AD47D3">
      <w:pPr>
        <w:tabs>
          <w:tab w:val="left" w:pos="993"/>
        </w:tabs>
        <w:ind w:firstLine="567"/>
        <w:jc w:val="both"/>
        <w:rPr>
          <w:rFonts w:ascii="Times" w:hAnsi="Times"/>
          <w:sz w:val="22"/>
          <w:szCs w:val="22"/>
        </w:rPr>
      </w:pPr>
      <w:r w:rsidRPr="00907346">
        <w:rPr>
          <w:rFonts w:ascii="Times" w:hAnsi="Times"/>
          <w:spacing w:val="-6"/>
          <w:sz w:val="22"/>
          <w:szCs w:val="22"/>
        </w:rPr>
        <w:t xml:space="preserve">8.18. </w:t>
      </w:r>
      <w:r w:rsidRPr="00907346">
        <w:rPr>
          <w:rFonts w:ascii="Times" w:hAnsi="Times"/>
          <w:sz w:val="22"/>
          <w:szCs w:val="22"/>
        </w:rPr>
        <w:t xml:space="preserve">В случае нарушения Подрядчиком срока выполнения своих обязательств, указанных в п.4.1.33, 4.1.34 Договора, Генподрядчик вправе взыскать с Подрядчика пени в размере 0,1 </w:t>
      </w:r>
      <w:proofErr w:type="gramStart"/>
      <w:r w:rsidRPr="00907346">
        <w:rPr>
          <w:rFonts w:ascii="Times" w:hAnsi="Times"/>
          <w:sz w:val="22"/>
          <w:szCs w:val="22"/>
        </w:rPr>
        <w:t>%  от</w:t>
      </w:r>
      <w:proofErr w:type="gramEnd"/>
      <w:r w:rsidRPr="00907346">
        <w:rPr>
          <w:rFonts w:ascii="Times" w:hAnsi="Times"/>
          <w:sz w:val="22"/>
          <w:szCs w:val="22"/>
        </w:rPr>
        <w:t xml:space="preserve"> общей стоимости работ по Договору</w:t>
      </w:r>
      <w:r w:rsidRPr="00907346">
        <w:rPr>
          <w:rFonts w:ascii="Times" w:hAnsi="Times"/>
          <w:b/>
          <w:bCs/>
          <w:i/>
          <w:iCs/>
          <w:sz w:val="22"/>
          <w:szCs w:val="22"/>
        </w:rPr>
        <w:t xml:space="preserve"> </w:t>
      </w:r>
      <w:r w:rsidRPr="00907346">
        <w:rPr>
          <w:rFonts w:ascii="Times" w:hAnsi="Times"/>
          <w:sz w:val="22"/>
          <w:szCs w:val="22"/>
        </w:rPr>
        <w:t>за каждый день просрочки исполнения Подрядчиком  нарушенного обязательства,   до даты фактического выполнения Подрядчиком нарушенного обязательства.</w:t>
      </w:r>
    </w:p>
    <w:p w14:paraId="37EBDF8A" w14:textId="2D298E9B" w:rsidR="00E07119" w:rsidRPr="00907346" w:rsidRDefault="00E07119" w:rsidP="00AD47D3">
      <w:pPr>
        <w:tabs>
          <w:tab w:val="left" w:pos="993"/>
        </w:tabs>
        <w:ind w:firstLine="567"/>
        <w:jc w:val="both"/>
        <w:rPr>
          <w:rFonts w:ascii="Times" w:hAnsi="Times"/>
          <w:sz w:val="22"/>
          <w:szCs w:val="22"/>
        </w:rPr>
      </w:pPr>
      <w:r w:rsidRPr="00907346">
        <w:rPr>
          <w:rFonts w:ascii="Times" w:hAnsi="Times"/>
          <w:sz w:val="22"/>
          <w:szCs w:val="22"/>
        </w:rPr>
        <w:t xml:space="preserve">8.19. </w:t>
      </w:r>
      <w:sdt>
        <w:sdtPr>
          <w:rPr>
            <w:rFonts w:ascii="Times" w:hAnsi="Times"/>
            <w:sz w:val="22"/>
            <w:szCs w:val="22"/>
          </w:rPr>
          <w:id w:val="2034306544"/>
          <w:placeholder>
            <w:docPart w:val="26800D9E745A4B46861D97D87B62D736"/>
          </w:placeholder>
          <w:text/>
        </w:sdtPr>
        <w:sdtEndPr/>
        <w:sdtContent>
          <w:r w:rsidR="00163D13" w:rsidRPr="00907346">
            <w:rPr>
              <w:rFonts w:ascii="Times" w:hAnsi="Times"/>
              <w:sz w:val="22"/>
              <w:szCs w:val="22"/>
            </w:rPr>
            <w:t xml:space="preserve">В случае получения Генподрядчиком от Страховой организации уведомления о досрочном расторжении Договора страхования по любому основанию, Генподрядчик вправе требовать </w:t>
          </w:r>
          <w:proofErr w:type="gramStart"/>
          <w:r w:rsidR="00163D13" w:rsidRPr="00907346">
            <w:rPr>
              <w:rFonts w:ascii="Times" w:hAnsi="Times"/>
              <w:sz w:val="22"/>
              <w:szCs w:val="22"/>
            </w:rPr>
            <w:t>от  Подрядчика</w:t>
          </w:r>
          <w:proofErr w:type="gramEnd"/>
          <w:r w:rsidR="00163D13" w:rsidRPr="00907346">
            <w:rPr>
              <w:rFonts w:ascii="Times" w:hAnsi="Times"/>
              <w:sz w:val="22"/>
              <w:szCs w:val="22"/>
            </w:rPr>
            <w:t xml:space="preserve"> уплаты штрафа в размере суммы страховой премии предусмотренной Договором страхования</w:t>
          </w:r>
        </w:sdtContent>
      </w:sdt>
      <w:r w:rsidR="001716E7" w:rsidRPr="00907346">
        <w:rPr>
          <w:rFonts w:ascii="Times" w:hAnsi="Times"/>
          <w:sz w:val="22"/>
          <w:szCs w:val="22"/>
        </w:rPr>
        <w:t>.</w:t>
      </w:r>
    </w:p>
    <w:p w14:paraId="31479C23" w14:textId="0E49DF3A" w:rsidR="000F704A" w:rsidRPr="00907346" w:rsidRDefault="00065F80" w:rsidP="00AD47D3">
      <w:pPr>
        <w:shd w:val="clear" w:color="auto" w:fill="FFFFFF"/>
        <w:tabs>
          <w:tab w:val="left" w:pos="567"/>
          <w:tab w:val="left" w:pos="993"/>
        </w:tabs>
        <w:spacing w:line="278" w:lineRule="exact"/>
        <w:ind w:firstLine="567"/>
        <w:jc w:val="both"/>
        <w:rPr>
          <w:rFonts w:ascii="Times" w:hAnsi="Times"/>
          <w:sz w:val="22"/>
          <w:szCs w:val="22"/>
        </w:rPr>
      </w:pPr>
      <w:r w:rsidRPr="00907346">
        <w:rPr>
          <w:rFonts w:ascii="Times" w:hAnsi="Times"/>
          <w:sz w:val="22"/>
          <w:szCs w:val="22"/>
        </w:rPr>
        <w:t xml:space="preserve">8.20. В случае нарушения Подрядчиком сроков предоставления исполнительной документации, в соответствии с п. 5.2. и 6.1. Договора, Генподрядчик вправе требовать, а Подрядчик обязан уплатить Генподрядчику штраф в размере </w:t>
      </w:r>
      <w:r w:rsidRPr="00907346">
        <w:rPr>
          <w:rFonts w:ascii="Times" w:hAnsi="Times"/>
          <w:b/>
          <w:bCs/>
          <w:i/>
          <w:iCs/>
          <w:sz w:val="22"/>
          <w:szCs w:val="22"/>
        </w:rPr>
        <w:t>500 000 рублей (указать, если стоимость работ по Договору подряда более 50 млн. руб.) 400 000 рублей (указать, если стоимость работ по Договору подряда от 5 до 50 млн. руб.) 300 000 рублей (указать, если стоимость работ по Договору подряда менее 5 млн. руб.) 100 000 (указать, если стоимость работ по Договору подряда менее 1 млн.)</w:t>
      </w:r>
      <w:r w:rsidRPr="00907346">
        <w:rPr>
          <w:rFonts w:ascii="Times" w:hAnsi="Times"/>
          <w:sz w:val="22"/>
          <w:szCs w:val="22"/>
        </w:rPr>
        <w:t xml:space="preserve"> в срок, указанный в соответствующем требовании Генподрядчика</w:t>
      </w:r>
      <w:r w:rsidR="00B405B7" w:rsidRPr="00907346">
        <w:rPr>
          <w:rFonts w:ascii="Times" w:hAnsi="Times"/>
          <w:sz w:val="22"/>
          <w:szCs w:val="22"/>
        </w:rPr>
        <w:t>,</w:t>
      </w:r>
      <w:r w:rsidR="000F704A" w:rsidRPr="00907346">
        <w:rPr>
          <w:rFonts w:ascii="Times" w:hAnsi="Times"/>
          <w:sz w:val="22"/>
          <w:szCs w:val="22"/>
        </w:rPr>
        <w:t xml:space="preserve"> за каждый факт такого нарушения.</w:t>
      </w:r>
    </w:p>
    <w:p w14:paraId="01F1486B" w14:textId="43056B11" w:rsidR="00077296" w:rsidRDefault="00077296" w:rsidP="00AD47D3">
      <w:pPr>
        <w:shd w:val="clear" w:color="auto" w:fill="FFFFFF"/>
        <w:tabs>
          <w:tab w:val="left" w:pos="567"/>
          <w:tab w:val="left" w:pos="993"/>
        </w:tabs>
        <w:spacing w:line="278" w:lineRule="exact"/>
        <w:ind w:firstLine="567"/>
        <w:jc w:val="both"/>
        <w:rPr>
          <w:sz w:val="22"/>
          <w:szCs w:val="22"/>
        </w:rPr>
      </w:pPr>
      <w:r w:rsidRPr="00907346">
        <w:rPr>
          <w:sz w:val="22"/>
          <w:szCs w:val="22"/>
        </w:rPr>
        <w:t>8.21.</w:t>
      </w:r>
      <w:r w:rsidRPr="00907346">
        <w:rPr>
          <w:i/>
          <w:iCs/>
          <w:sz w:val="22"/>
          <w:szCs w:val="22"/>
        </w:rPr>
        <w:t xml:space="preserve"> </w:t>
      </w:r>
      <w:r w:rsidRPr="00907346">
        <w:rPr>
          <w:sz w:val="22"/>
          <w:szCs w:val="22"/>
        </w:rPr>
        <w:t xml:space="preserve">Подрядчик обязуется возместить Генподрядчику убытки, причиненные ему в связи с претензиями третьих лиц или судебными разбирательствами по искам третьих лиц, когда такие убытки возникли ввиду нарушения Подрядчиком </w:t>
      </w:r>
      <w:r w:rsidR="006F3433">
        <w:rPr>
          <w:sz w:val="22"/>
          <w:szCs w:val="22"/>
        </w:rPr>
        <w:t xml:space="preserve">гарантийных обязательств, </w:t>
      </w:r>
      <w:r w:rsidRPr="00907346">
        <w:rPr>
          <w:sz w:val="22"/>
          <w:szCs w:val="22"/>
        </w:rPr>
        <w:t>гарантий, согласий и его прочих обязательств, указанных в Договоре, включая нарушение срока устранения недостатков (дефектов) результата выполненных Работ в течение Гарантийного периода, в течение 5 (пяти) рабочих дней с даты предъявления Генподрядчиком соответствующего требования.</w:t>
      </w:r>
    </w:p>
    <w:p w14:paraId="1853854F" w14:textId="1DFF6AAA" w:rsidR="002B59EE" w:rsidRDefault="006F3433" w:rsidP="00AD47D3">
      <w:pPr>
        <w:shd w:val="clear" w:color="auto" w:fill="FFFFFF"/>
        <w:tabs>
          <w:tab w:val="left" w:pos="567"/>
          <w:tab w:val="left" w:pos="993"/>
        </w:tabs>
        <w:spacing w:line="278" w:lineRule="exact"/>
        <w:ind w:firstLine="567"/>
        <w:jc w:val="both"/>
        <w:rPr>
          <w:sz w:val="22"/>
          <w:szCs w:val="22"/>
        </w:rPr>
      </w:pPr>
      <w:r>
        <w:rPr>
          <w:sz w:val="22"/>
          <w:szCs w:val="22"/>
        </w:rPr>
        <w:t xml:space="preserve">8.22. </w:t>
      </w:r>
      <w:r w:rsidR="002B59EE" w:rsidRPr="00907346">
        <w:rPr>
          <w:sz w:val="22"/>
          <w:szCs w:val="22"/>
        </w:rPr>
        <w:t>Генподрядчик вправе удержать в свою пользу сумму гарантийного удержания, предусмотренного Приложением №3 к Договору, в полном объеме в качестве штрафа при прекращении действия Договора до окончания выполнения Работ в связи с ненадлежащим выполнением Подрядчиком своих обязательств по Договору</w:t>
      </w:r>
    </w:p>
    <w:p w14:paraId="0DBCC878" w14:textId="6AABCEA0" w:rsidR="004A60D9" w:rsidRPr="00907346" w:rsidRDefault="004A60D9" w:rsidP="00AD47D3">
      <w:pPr>
        <w:tabs>
          <w:tab w:val="left" w:pos="993"/>
        </w:tabs>
        <w:ind w:firstLine="567"/>
        <w:jc w:val="both"/>
        <w:rPr>
          <w:rFonts w:ascii="Times" w:hAnsi="Times"/>
          <w:sz w:val="22"/>
          <w:szCs w:val="22"/>
        </w:rPr>
      </w:pPr>
      <w:r>
        <w:rPr>
          <w:sz w:val="22"/>
          <w:szCs w:val="22"/>
        </w:rPr>
        <w:t>8.2</w:t>
      </w:r>
      <w:r w:rsidR="00AD47D3">
        <w:rPr>
          <w:sz w:val="22"/>
          <w:szCs w:val="22"/>
        </w:rPr>
        <w:t>3</w:t>
      </w:r>
      <w:r>
        <w:rPr>
          <w:sz w:val="22"/>
          <w:szCs w:val="22"/>
        </w:rPr>
        <w:t>. В случае нарушения Подрядчиком сроков предоставления документов,</w:t>
      </w:r>
      <w:r w:rsidRPr="004A60D9">
        <w:rPr>
          <w:sz w:val="22"/>
          <w:szCs w:val="22"/>
        </w:rPr>
        <w:t xml:space="preserve"> </w:t>
      </w:r>
      <w:r>
        <w:rPr>
          <w:sz w:val="22"/>
          <w:szCs w:val="22"/>
        </w:rPr>
        <w:t xml:space="preserve">указанных в п.3.2.3 Договора, на имущество, оплаченное Генподрядчиком по распределительным письмам Подрядчика, Подрядчик обязуется оплатить штраф в размере 100 000 (сто тысяч) рублей за каждый день просрочки </w:t>
      </w:r>
      <w:r w:rsidRPr="00907346">
        <w:rPr>
          <w:rFonts w:ascii="Times" w:hAnsi="Times"/>
          <w:sz w:val="22"/>
          <w:szCs w:val="22"/>
        </w:rPr>
        <w:t>до фактического исполнения Подрядчиком нарушенных обязательств.</w:t>
      </w:r>
    </w:p>
    <w:p w14:paraId="28D73A02" w14:textId="1E636469" w:rsidR="004A60D9" w:rsidRPr="00907346" w:rsidRDefault="004A60D9" w:rsidP="00AD47D3">
      <w:pPr>
        <w:shd w:val="clear" w:color="auto" w:fill="FFFFFF"/>
        <w:tabs>
          <w:tab w:val="left" w:pos="567"/>
          <w:tab w:val="left" w:pos="993"/>
        </w:tabs>
        <w:spacing w:line="278" w:lineRule="exact"/>
        <w:ind w:firstLine="567"/>
        <w:jc w:val="both"/>
        <w:rPr>
          <w:rFonts w:ascii="Times" w:hAnsi="Times"/>
          <w:sz w:val="22"/>
          <w:szCs w:val="22"/>
        </w:rPr>
      </w:pPr>
      <w:r>
        <w:rPr>
          <w:sz w:val="22"/>
          <w:szCs w:val="22"/>
        </w:rPr>
        <w:t xml:space="preserve">   </w:t>
      </w:r>
    </w:p>
    <w:p w14:paraId="6EEB93A9" w14:textId="77777777" w:rsidR="00E217C3" w:rsidRPr="00907346" w:rsidRDefault="00E217C3" w:rsidP="00AD47D3">
      <w:pPr>
        <w:shd w:val="clear" w:color="auto" w:fill="FFFFFF"/>
        <w:tabs>
          <w:tab w:val="left" w:pos="835"/>
          <w:tab w:val="left" w:pos="993"/>
        </w:tabs>
        <w:spacing w:before="240" w:after="240" w:line="278" w:lineRule="exact"/>
        <w:ind w:firstLine="567"/>
        <w:jc w:val="center"/>
        <w:rPr>
          <w:rFonts w:ascii="Times" w:hAnsi="Times"/>
          <w:sz w:val="22"/>
          <w:szCs w:val="22"/>
        </w:rPr>
      </w:pPr>
      <w:r w:rsidRPr="00907346">
        <w:rPr>
          <w:rFonts w:ascii="Times" w:hAnsi="Times"/>
          <w:b/>
          <w:sz w:val="22"/>
          <w:szCs w:val="22"/>
        </w:rPr>
        <w:t>9. ОБСТОЯТЕЛЬСТВА НЕПРЕОДОЛИМОЙ СИЛЫ</w:t>
      </w:r>
    </w:p>
    <w:p w14:paraId="5E8CB520"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9.1. Стороны не несут ответственности по настоящему Договору в случае наступления форс-мажорных обстоятельств, которые явились следствием действия непреодолимой силы, обстоятельств чрезвычайного характера, которые Стороны не могли предвидеть и предотвратить различными мерами. Срок исполнения обязательств по настоящему Договору отодвигается на срок действия обстоятельств непреодолимой силы.</w:t>
      </w:r>
    </w:p>
    <w:p w14:paraId="570D7AD8"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9.2. К числу форс-мажорных обстоятельств по настоящему Договору относятся: наводнение, землетрясение и иные природные стихийные бедствия, которые Стороны не могли предотвратить разумными мерами, а также решения и нормативные акты, принятые законодательными и исполнительными органами власти или управления на территории РФ, после подписания Договора и препятствующие выполнению Сторонами своих обязательств по настоящему Договору.</w:t>
      </w:r>
    </w:p>
    <w:p w14:paraId="3B2E91BA"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9.3. Сторона, для которой создалась невозможность исполнения обязательств по настоящему Договору, обязана в течение 5 (пяти) календарных дней письменно (любыми средствами связи) сообщить другой Стороне о наступлении, предполагаемом сроке действия и прекращении форс-мажорных обстоятельств. Не уведомление или несвоевременное уведомление лишает Сторону права ссылаться на форс-</w:t>
      </w:r>
      <w:r w:rsidRPr="00907346">
        <w:rPr>
          <w:rFonts w:ascii="Times" w:hAnsi="Times"/>
          <w:sz w:val="22"/>
          <w:szCs w:val="22"/>
        </w:rPr>
        <w:lastRenderedPageBreak/>
        <w:t>мажорное обстоятельство как основание, освобождающее от ответственности за неисполнение обязательств по настоящему Договору.</w:t>
      </w:r>
    </w:p>
    <w:p w14:paraId="04995D92" w14:textId="77777777" w:rsidR="00E217C3" w:rsidRPr="00907346" w:rsidRDefault="00E217C3" w:rsidP="00AD47D3">
      <w:pPr>
        <w:shd w:val="clear" w:color="auto" w:fill="FFFFFF"/>
        <w:tabs>
          <w:tab w:val="left" w:pos="835"/>
          <w:tab w:val="left" w:pos="993"/>
        </w:tabs>
        <w:spacing w:before="240" w:after="240" w:line="278" w:lineRule="exact"/>
        <w:ind w:firstLine="567"/>
        <w:jc w:val="center"/>
        <w:rPr>
          <w:rFonts w:ascii="Times" w:hAnsi="Times"/>
          <w:b/>
          <w:sz w:val="22"/>
          <w:szCs w:val="22"/>
        </w:rPr>
      </w:pPr>
      <w:r w:rsidRPr="00907346">
        <w:rPr>
          <w:rFonts w:ascii="Times" w:hAnsi="Times"/>
          <w:b/>
          <w:sz w:val="22"/>
          <w:szCs w:val="22"/>
        </w:rPr>
        <w:t>10. ПОРЯДОК ИЗМЕНЕНИЯ И РАСТОРЖЕНИЯ ДОГОВОРА</w:t>
      </w:r>
    </w:p>
    <w:p w14:paraId="0AA76B15" w14:textId="77777777" w:rsidR="00E217C3" w:rsidRPr="00907346" w:rsidRDefault="00E217C3" w:rsidP="00AD47D3">
      <w:pPr>
        <w:shd w:val="clear" w:color="auto" w:fill="FFFFFF"/>
        <w:tabs>
          <w:tab w:val="left" w:pos="993"/>
          <w:tab w:val="left" w:pos="1174"/>
          <w:tab w:val="left" w:pos="1260"/>
          <w:tab w:val="left" w:pos="9356"/>
        </w:tabs>
        <w:ind w:firstLine="567"/>
        <w:jc w:val="both"/>
        <w:rPr>
          <w:rFonts w:ascii="Times" w:hAnsi="Times"/>
          <w:sz w:val="22"/>
          <w:szCs w:val="22"/>
        </w:rPr>
      </w:pPr>
      <w:r w:rsidRPr="00907346">
        <w:rPr>
          <w:rFonts w:ascii="Times" w:hAnsi="Times"/>
          <w:sz w:val="22"/>
          <w:szCs w:val="22"/>
        </w:rPr>
        <w:t>10.1. Генподрядчик вправе в любое время в одностороннем внесудебном порядке</w:t>
      </w:r>
      <w:r w:rsidR="001716E7" w:rsidRPr="00907346">
        <w:rPr>
          <w:rFonts w:ascii="Times" w:hAnsi="Times"/>
          <w:sz w:val="22"/>
          <w:szCs w:val="22"/>
        </w:rPr>
        <w:t xml:space="preserve"> по решению Генподрядчика</w:t>
      </w:r>
      <w:r w:rsidRPr="00907346">
        <w:rPr>
          <w:rFonts w:ascii="Times" w:hAnsi="Times"/>
          <w:sz w:val="22"/>
          <w:szCs w:val="22"/>
        </w:rPr>
        <w:t xml:space="preserve"> отказаться от исполнения Договора, а также в случае, но не ограничиваясь, нарушения Подрядчиком сроков выполнения Работ, в т.ч. увеличения сроков окончания строительства, либо отставания от Графика производства работ более чем на 2 (Две) недели или несоблюдения Подрядчиком требований по качеству Работ, и в случае нарушения иных обязательств, предусмотренных Договором, путем письменного уведомления Подрядчика. </w:t>
      </w:r>
    </w:p>
    <w:p w14:paraId="53C3AB37" w14:textId="77777777" w:rsidR="00E217C3" w:rsidRPr="00907346" w:rsidRDefault="00E217C3" w:rsidP="00AD47D3">
      <w:pPr>
        <w:pStyle w:val="af7"/>
        <w:tabs>
          <w:tab w:val="left" w:pos="993"/>
        </w:tabs>
        <w:spacing w:after="0"/>
        <w:ind w:firstLine="567"/>
        <w:jc w:val="both"/>
        <w:rPr>
          <w:rFonts w:ascii="Times" w:hAnsi="Times"/>
          <w:sz w:val="22"/>
          <w:szCs w:val="22"/>
          <w:lang w:val="ru-RU"/>
        </w:rPr>
      </w:pPr>
      <w:r w:rsidRPr="00907346">
        <w:rPr>
          <w:rFonts w:ascii="Times" w:hAnsi="Times"/>
          <w:sz w:val="22"/>
          <w:szCs w:val="22"/>
          <w:lang w:val="ru-RU"/>
        </w:rPr>
        <w:t>В случае одностороннего отказа Генподрядчика от исполнения Договора по основаниям нарушения Подрядчиком сроков выполнения Работ, в т.ч. увеличения сроков окончания строительства, либо отставания от Графика производства работ более чем на 2 (две) недели, Подрядчик обязан компенсировать Генподрядчику убытки, связанные с привлечением и мобилизацией нового подрядчика.</w:t>
      </w:r>
    </w:p>
    <w:p w14:paraId="148C4BBA" w14:textId="5D2BC6A4" w:rsidR="00E217C3" w:rsidRDefault="00E217C3" w:rsidP="00AD47D3">
      <w:pPr>
        <w:pStyle w:val="af7"/>
        <w:tabs>
          <w:tab w:val="left" w:pos="993"/>
        </w:tabs>
        <w:spacing w:after="0"/>
        <w:ind w:firstLine="567"/>
        <w:jc w:val="both"/>
        <w:rPr>
          <w:rFonts w:ascii="Times" w:hAnsi="Times"/>
          <w:sz w:val="22"/>
          <w:szCs w:val="22"/>
          <w:lang w:val="ru-RU"/>
        </w:rPr>
      </w:pPr>
      <w:r w:rsidRPr="00907346">
        <w:rPr>
          <w:rFonts w:ascii="Times" w:hAnsi="Times"/>
          <w:sz w:val="22"/>
          <w:szCs w:val="22"/>
          <w:lang w:val="ru-RU"/>
        </w:rPr>
        <w:t xml:space="preserve">При расторжении Договора гарантийные обязательства Подрядчика, а также положения Договора, предусматривающие ответственность за их несвоевременное/некачественное/ненадлежащее выполнение, сохраняют свою силу. </w:t>
      </w:r>
    </w:p>
    <w:p w14:paraId="729B5B0B" w14:textId="37195735" w:rsidR="009B6441" w:rsidRPr="00907346" w:rsidRDefault="00E217C3" w:rsidP="00AD47D3">
      <w:pPr>
        <w:tabs>
          <w:tab w:val="left" w:pos="426"/>
          <w:tab w:val="left" w:pos="454"/>
          <w:tab w:val="left" w:pos="993"/>
          <w:tab w:val="left" w:pos="1174"/>
          <w:tab w:val="left" w:pos="1260"/>
        </w:tabs>
        <w:ind w:firstLine="567"/>
        <w:jc w:val="both"/>
        <w:rPr>
          <w:rFonts w:ascii="Times" w:hAnsi="Times"/>
          <w:sz w:val="22"/>
          <w:szCs w:val="22"/>
        </w:rPr>
      </w:pPr>
      <w:r w:rsidRPr="00907346">
        <w:rPr>
          <w:rFonts w:ascii="Times" w:hAnsi="Times"/>
          <w:sz w:val="22"/>
          <w:szCs w:val="22"/>
        </w:rPr>
        <w:t>10.2. При расторжении Договора в одностороннем порядке в соответствии с п.10.1. Договора, Генподрядчик обязан письменно уведомить Подрядчика об одностороннем отказе от исполнения Договора</w:t>
      </w:r>
      <w:r w:rsidR="009B6441" w:rsidRPr="00907346">
        <w:rPr>
          <w:rFonts w:ascii="Times" w:hAnsi="Times"/>
          <w:sz w:val="22"/>
          <w:szCs w:val="22"/>
        </w:rPr>
        <w:t xml:space="preserve"> путем отправки </w:t>
      </w:r>
      <w:r w:rsidR="00840656" w:rsidRPr="00907346">
        <w:rPr>
          <w:rFonts w:ascii="Times" w:hAnsi="Times"/>
          <w:sz w:val="22"/>
          <w:szCs w:val="22"/>
        </w:rPr>
        <w:t xml:space="preserve">соответствующего </w:t>
      </w:r>
      <w:r w:rsidR="009B6441" w:rsidRPr="00907346">
        <w:rPr>
          <w:rFonts w:ascii="Times" w:hAnsi="Times"/>
          <w:sz w:val="22"/>
          <w:szCs w:val="22"/>
        </w:rPr>
        <w:t xml:space="preserve">уведомления об одностороннем внесудебном отказе посредством электронного документооборота (ЭДО), продублировав отправку </w:t>
      </w:r>
      <w:r w:rsidR="00840656" w:rsidRPr="00907346">
        <w:rPr>
          <w:rFonts w:ascii="Times" w:hAnsi="Times"/>
          <w:sz w:val="22"/>
          <w:szCs w:val="22"/>
        </w:rPr>
        <w:t>копии уведомления посредством</w:t>
      </w:r>
      <w:r w:rsidR="009B6441" w:rsidRPr="00907346">
        <w:rPr>
          <w:rFonts w:ascii="Times" w:hAnsi="Times"/>
          <w:sz w:val="22"/>
          <w:szCs w:val="22"/>
        </w:rPr>
        <w:t xml:space="preserve"> электронный почты, указанно</w:t>
      </w:r>
      <w:r w:rsidR="00840656" w:rsidRPr="00907346">
        <w:rPr>
          <w:rFonts w:ascii="Times" w:hAnsi="Times"/>
          <w:sz w:val="22"/>
          <w:szCs w:val="22"/>
        </w:rPr>
        <w:t>й в реквизитах Договора</w:t>
      </w:r>
      <w:r w:rsidR="005409E1" w:rsidRPr="00907346">
        <w:rPr>
          <w:rFonts w:ascii="Times" w:hAnsi="Times"/>
          <w:sz w:val="22"/>
          <w:szCs w:val="22"/>
        </w:rPr>
        <w:t>.</w:t>
      </w:r>
    </w:p>
    <w:p w14:paraId="396DFDF6" w14:textId="751EDEDC" w:rsidR="00A11465" w:rsidRPr="00907346" w:rsidRDefault="00840656" w:rsidP="00AD47D3">
      <w:pPr>
        <w:tabs>
          <w:tab w:val="left" w:pos="426"/>
          <w:tab w:val="left" w:pos="454"/>
          <w:tab w:val="left" w:pos="993"/>
          <w:tab w:val="left" w:pos="1174"/>
          <w:tab w:val="left" w:pos="1260"/>
        </w:tabs>
        <w:ind w:firstLine="567"/>
        <w:jc w:val="both"/>
        <w:rPr>
          <w:rFonts w:ascii="Times" w:hAnsi="Times"/>
          <w:sz w:val="22"/>
          <w:szCs w:val="22"/>
        </w:rPr>
      </w:pPr>
      <w:r w:rsidRPr="00907346">
        <w:rPr>
          <w:rFonts w:ascii="Times" w:hAnsi="Times"/>
          <w:sz w:val="22"/>
          <w:szCs w:val="22"/>
        </w:rPr>
        <w:t>При этом</w:t>
      </w:r>
      <w:r w:rsidR="00A11465" w:rsidRPr="00907346">
        <w:rPr>
          <w:rFonts w:ascii="Times" w:hAnsi="Times"/>
          <w:sz w:val="22"/>
          <w:szCs w:val="22"/>
        </w:rPr>
        <w:t xml:space="preserve"> Договор будет считаться расторгнутым </w:t>
      </w:r>
      <w:r w:rsidR="00BD38B1" w:rsidRPr="00907346">
        <w:rPr>
          <w:rFonts w:ascii="Times" w:hAnsi="Times"/>
          <w:sz w:val="22"/>
          <w:szCs w:val="22"/>
        </w:rPr>
        <w:t>по истечении 7 (Семи) календарных дней с момента</w:t>
      </w:r>
      <w:r w:rsidR="00A11465" w:rsidRPr="00907346">
        <w:rPr>
          <w:rFonts w:ascii="Times" w:hAnsi="Times"/>
          <w:sz w:val="22"/>
          <w:szCs w:val="22"/>
        </w:rPr>
        <w:t xml:space="preserve"> отправки </w:t>
      </w:r>
      <w:r w:rsidR="00BD38B1" w:rsidRPr="00907346">
        <w:rPr>
          <w:rFonts w:ascii="Times" w:hAnsi="Times"/>
          <w:sz w:val="22"/>
          <w:szCs w:val="22"/>
        </w:rPr>
        <w:t xml:space="preserve">Генподрядчиком </w:t>
      </w:r>
      <w:r w:rsidR="00A11465" w:rsidRPr="00907346">
        <w:rPr>
          <w:rFonts w:ascii="Times" w:hAnsi="Times"/>
          <w:sz w:val="22"/>
          <w:szCs w:val="22"/>
        </w:rPr>
        <w:t xml:space="preserve">уведомления </w:t>
      </w:r>
      <w:r w:rsidRPr="00907346">
        <w:rPr>
          <w:rFonts w:ascii="Times" w:hAnsi="Times"/>
          <w:sz w:val="22"/>
          <w:szCs w:val="22"/>
        </w:rPr>
        <w:t xml:space="preserve">об одностороннем отказе от Договора </w:t>
      </w:r>
      <w:r w:rsidR="00A11465" w:rsidRPr="00907346">
        <w:rPr>
          <w:rFonts w:ascii="Times" w:hAnsi="Times"/>
          <w:sz w:val="22"/>
          <w:szCs w:val="22"/>
        </w:rPr>
        <w:t>посредством ЭДО.</w:t>
      </w:r>
    </w:p>
    <w:p w14:paraId="1C67F895" w14:textId="4C13F1EB" w:rsidR="00BF12E5" w:rsidRPr="00907346" w:rsidRDefault="00BF12E5" w:rsidP="00AD47D3">
      <w:pPr>
        <w:tabs>
          <w:tab w:val="left" w:pos="426"/>
          <w:tab w:val="left" w:pos="454"/>
          <w:tab w:val="left" w:pos="993"/>
          <w:tab w:val="left" w:pos="1174"/>
          <w:tab w:val="left" w:pos="1260"/>
        </w:tabs>
        <w:ind w:firstLine="567"/>
        <w:jc w:val="both"/>
        <w:rPr>
          <w:rFonts w:ascii="Times" w:hAnsi="Times"/>
          <w:sz w:val="22"/>
          <w:szCs w:val="22"/>
        </w:rPr>
      </w:pPr>
      <w:r w:rsidRPr="00907346">
        <w:rPr>
          <w:rFonts w:ascii="Times" w:hAnsi="Times"/>
          <w:sz w:val="22"/>
          <w:szCs w:val="22"/>
        </w:rPr>
        <w:t>В части взаиморасчетов, оплаты Подрядчиком неустоек, начисленных по условиям Договора, обязательств по составлению Акта по форме Приложения №9 к Договору, Договор считается расторгнутым с момента их фактического исполнения.</w:t>
      </w:r>
    </w:p>
    <w:p w14:paraId="2BD00941"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10.3. При расторжении Договора Подрядчик обязан:</w:t>
      </w:r>
    </w:p>
    <w:p w14:paraId="66FFC645"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10.3.1. в течение 5 (пять) рабочих дней с момента предъявления Генподрядчиком соответствующего требования вернуть Генподрядчику денежные средства, полученные им по Договору в качестве аванса и не подтвержденные ф</w:t>
      </w:r>
      <w:r w:rsidR="009E3C2C" w:rsidRPr="00907346">
        <w:rPr>
          <w:rFonts w:ascii="Times" w:hAnsi="Times"/>
          <w:sz w:val="22"/>
          <w:szCs w:val="22"/>
        </w:rPr>
        <w:t>актически выполненными Работами</w:t>
      </w:r>
      <w:r w:rsidRPr="00907346">
        <w:rPr>
          <w:rFonts w:ascii="Times" w:hAnsi="Times"/>
          <w:sz w:val="22"/>
          <w:szCs w:val="22"/>
        </w:rPr>
        <w:t xml:space="preserve">. </w:t>
      </w:r>
      <w:r w:rsidR="00D239C7" w:rsidRPr="00907346">
        <w:rPr>
          <w:rFonts w:ascii="Times" w:hAnsi="Times"/>
          <w:sz w:val="22"/>
          <w:szCs w:val="22"/>
        </w:rPr>
        <w:t>При этом возврат</w:t>
      </w:r>
      <w:r w:rsidR="00A06DF9" w:rsidRPr="00907346">
        <w:rPr>
          <w:rFonts w:ascii="Times" w:hAnsi="Times"/>
          <w:sz w:val="22"/>
          <w:szCs w:val="22"/>
        </w:rPr>
        <w:t xml:space="preserve"> денежных </w:t>
      </w:r>
      <w:proofErr w:type="gramStart"/>
      <w:r w:rsidR="00A06DF9" w:rsidRPr="00907346">
        <w:rPr>
          <w:rFonts w:ascii="Times" w:hAnsi="Times"/>
          <w:sz w:val="22"/>
          <w:szCs w:val="22"/>
        </w:rPr>
        <w:t>средств</w:t>
      </w:r>
      <w:r w:rsidR="00D239C7" w:rsidRPr="00907346">
        <w:rPr>
          <w:rFonts w:ascii="Times" w:hAnsi="Times"/>
          <w:sz w:val="22"/>
          <w:szCs w:val="22"/>
        </w:rPr>
        <w:t>,</w:t>
      </w:r>
      <w:r w:rsidR="00BB1518" w:rsidRPr="00907346">
        <w:rPr>
          <w:rFonts w:ascii="Times" w:hAnsi="Times"/>
          <w:sz w:val="22"/>
          <w:szCs w:val="22"/>
        </w:rPr>
        <w:t xml:space="preserve"> </w:t>
      </w:r>
      <w:r w:rsidR="00D239C7" w:rsidRPr="00907346">
        <w:rPr>
          <w:rFonts w:ascii="Times" w:hAnsi="Times"/>
          <w:sz w:val="22"/>
          <w:szCs w:val="22"/>
        </w:rPr>
        <w:t xml:space="preserve"> указанных</w:t>
      </w:r>
      <w:proofErr w:type="gramEnd"/>
      <w:r w:rsidR="00D239C7" w:rsidRPr="00907346">
        <w:rPr>
          <w:rFonts w:ascii="Times" w:hAnsi="Times"/>
          <w:sz w:val="22"/>
          <w:szCs w:val="22"/>
        </w:rPr>
        <w:t xml:space="preserve"> в настоящем пункте</w:t>
      </w:r>
      <w:r w:rsidR="00A06DF9" w:rsidRPr="00907346">
        <w:rPr>
          <w:rFonts w:ascii="Times" w:hAnsi="Times"/>
          <w:sz w:val="22"/>
          <w:szCs w:val="22"/>
        </w:rPr>
        <w:t xml:space="preserve"> Договора,</w:t>
      </w:r>
      <w:r w:rsidR="00D239C7" w:rsidRPr="00907346">
        <w:rPr>
          <w:rFonts w:ascii="Times" w:hAnsi="Times"/>
          <w:sz w:val="22"/>
          <w:szCs w:val="22"/>
        </w:rPr>
        <w:t xml:space="preserve"> третьим лицом допускается только с письменного согласия Генподрядчика. </w:t>
      </w:r>
    </w:p>
    <w:p w14:paraId="7D664617"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10.3.2. в случае, если на основании распорядительного письма от Подрядчика, Генподрядчиком в адрес поставщиков стройматериалов, оборудования была произведена оплата, необходимых для выполнения Работ по Договору поставки стройматериалов, оборудования по выбору Генподрядчика, в срок не позднее 15 (пятнадцати) дней с момента  предъявления Генподрядчиком соответствующего требования  Подрядчик обязан обеспечить: поставку оплаченных Генподрядчиком строительных материалов, оборудования по цене, согласованной с Генподрядчиком или  возвратить Генподрядчику денежные средства, перечисленные  поставщикам стройматериалов, оборудования.</w:t>
      </w:r>
      <w:r w:rsidR="00BB1518" w:rsidRPr="00907346">
        <w:rPr>
          <w:rFonts w:ascii="Times" w:hAnsi="Times"/>
          <w:sz w:val="22"/>
          <w:szCs w:val="22"/>
        </w:rPr>
        <w:t xml:space="preserve"> При этом возврат денежных средств, указанных в настоящем пункте Договора, третьим лицом допускается только с письменного согласия Генподрядчика.</w:t>
      </w:r>
    </w:p>
    <w:p w14:paraId="579BD851" w14:textId="77777777" w:rsidR="00E217C3" w:rsidRPr="00907346" w:rsidRDefault="00E217C3" w:rsidP="00AD47D3">
      <w:pPr>
        <w:tabs>
          <w:tab w:val="left" w:pos="426"/>
          <w:tab w:val="left" w:pos="454"/>
          <w:tab w:val="left" w:pos="993"/>
          <w:tab w:val="left" w:pos="1174"/>
        </w:tabs>
        <w:ind w:firstLine="567"/>
        <w:jc w:val="both"/>
        <w:rPr>
          <w:rFonts w:ascii="Times" w:hAnsi="Times"/>
          <w:i/>
          <w:sz w:val="22"/>
          <w:szCs w:val="22"/>
        </w:rPr>
      </w:pPr>
      <w:r w:rsidRPr="00907346">
        <w:rPr>
          <w:rFonts w:ascii="Times" w:hAnsi="Times"/>
          <w:sz w:val="22"/>
          <w:szCs w:val="22"/>
        </w:rPr>
        <w:t>10.3.3. в 5-тидневный срок освободить строительную площадку от оборудования, материалов, техники и иного имущества Подрядчика, находящегося на территории строительной площадки, передать Генподрядчику исполнительную документацию, проектную документацию, переданную Генподрядчиком Подрядчику в соответствии с п.3.1.1. Договора и выполнить другие действия согласно Договору</w:t>
      </w:r>
      <w:r w:rsidRPr="00907346">
        <w:rPr>
          <w:rFonts w:ascii="Times" w:hAnsi="Times"/>
          <w:i/>
          <w:sz w:val="22"/>
          <w:szCs w:val="22"/>
        </w:rPr>
        <w:t>.</w:t>
      </w:r>
    </w:p>
    <w:p w14:paraId="10C66DED"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 xml:space="preserve">10.3.4. При расторжении Договора по основаниям указанным в п.10.1. Договора, также обязан выполнить обязательства, указанные в п.10.4. – 10.6. Договора. </w:t>
      </w:r>
    </w:p>
    <w:p w14:paraId="2773D00D" w14:textId="77777777"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10.4. Подрядчик обязан, в течение 14 (Четырнадцати) дней от даты получения уведомления Генподрядчика об одностороннем отказе от исполнения Договора, подписать с Генподрядчиком Акт по форме Приложения №9 к Договору (далее по тексту пунктов 10.4-10.6 - «Акт»).</w:t>
      </w:r>
    </w:p>
    <w:p w14:paraId="210149FB" w14:textId="4A2B3BD0" w:rsidR="00E217C3"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 xml:space="preserve">10.5. В случае, если в течение срока, установленного для подписания Сторонами Акта, Подрядчик не подпишет такой акт и не предоставит письменных мотивированных возражений в подписании Акта,  с приложений подтверждающих возражения документов, Генподрядчик вправе в присутствии </w:t>
      </w:r>
      <w:r w:rsidR="00A81DA3" w:rsidRPr="00907346">
        <w:rPr>
          <w:rFonts w:ascii="Times" w:hAnsi="Times"/>
          <w:sz w:val="22"/>
          <w:szCs w:val="22"/>
        </w:rPr>
        <w:t>Исполнителя</w:t>
      </w:r>
      <w:r w:rsidRPr="00907346">
        <w:rPr>
          <w:rFonts w:ascii="Times" w:hAnsi="Times"/>
          <w:sz w:val="22"/>
          <w:szCs w:val="22"/>
        </w:rPr>
        <w:t xml:space="preserve"> и иных третьих  лиц,  подписать Акт в одностороннем порядке, который будет являться обязательным для Сторон с даты его подписания Генподрядчиком.</w:t>
      </w:r>
    </w:p>
    <w:p w14:paraId="497FF20F"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proofErr w:type="gramStart"/>
      <w:r w:rsidRPr="00907346">
        <w:rPr>
          <w:rFonts w:ascii="Times" w:hAnsi="Times"/>
          <w:sz w:val="22"/>
          <w:szCs w:val="22"/>
        </w:rPr>
        <w:t>Стороны  соглашаются</w:t>
      </w:r>
      <w:proofErr w:type="gramEnd"/>
      <w:r w:rsidRPr="00907346">
        <w:rPr>
          <w:rFonts w:ascii="Times" w:hAnsi="Times"/>
          <w:sz w:val="22"/>
          <w:szCs w:val="22"/>
        </w:rPr>
        <w:t xml:space="preserve">, что в случае выявления недостатков в работах при составлении Акта, такие </w:t>
      </w:r>
      <w:r w:rsidRPr="00907346">
        <w:rPr>
          <w:rFonts w:ascii="Times" w:hAnsi="Times"/>
          <w:sz w:val="22"/>
          <w:szCs w:val="22"/>
        </w:rPr>
        <w:lastRenderedPageBreak/>
        <w:t xml:space="preserve">работы отражению в Акте не подлежат. </w:t>
      </w:r>
    </w:p>
    <w:p w14:paraId="4C75F50D" w14:textId="77777777" w:rsidR="00E217C3" w:rsidRPr="00907346" w:rsidRDefault="00E217C3" w:rsidP="00AD47D3">
      <w:pPr>
        <w:widowControl w:val="0"/>
        <w:tabs>
          <w:tab w:val="left" w:pos="993"/>
        </w:tabs>
        <w:autoSpaceDE w:val="0"/>
        <w:autoSpaceDN w:val="0"/>
        <w:adjustRightInd w:val="0"/>
        <w:ind w:firstLine="567"/>
        <w:jc w:val="both"/>
        <w:rPr>
          <w:rFonts w:ascii="Times" w:hAnsi="Times"/>
          <w:sz w:val="22"/>
          <w:szCs w:val="22"/>
        </w:rPr>
      </w:pPr>
      <w:r w:rsidRPr="00907346">
        <w:rPr>
          <w:rFonts w:ascii="Times" w:hAnsi="Times"/>
          <w:sz w:val="22"/>
          <w:szCs w:val="22"/>
        </w:rPr>
        <w:t xml:space="preserve">Подписание Генподрядчиком </w:t>
      </w:r>
      <w:proofErr w:type="gramStart"/>
      <w:r w:rsidRPr="00907346">
        <w:rPr>
          <w:rFonts w:ascii="Times" w:hAnsi="Times"/>
          <w:sz w:val="22"/>
          <w:szCs w:val="22"/>
        </w:rPr>
        <w:t>Акта  не</w:t>
      </w:r>
      <w:proofErr w:type="gramEnd"/>
      <w:r w:rsidRPr="00907346">
        <w:rPr>
          <w:rFonts w:ascii="Times" w:hAnsi="Times"/>
          <w:sz w:val="22"/>
          <w:szCs w:val="22"/>
        </w:rPr>
        <w:t xml:space="preserve"> лишает  права Генподрядчика  предъявлять претензии по качеству принятых Работ, в том  числе  претензий по недостаткам, которые   могли быть установлены при обычном способе приемки Работ  (явные недостатки).</w:t>
      </w:r>
    </w:p>
    <w:p w14:paraId="6446D820" w14:textId="7A9B8E87" w:rsidR="00A06DF9" w:rsidRPr="00907346" w:rsidRDefault="00E217C3"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 xml:space="preserve">10.6. </w:t>
      </w:r>
      <w:r w:rsidR="00A06DF9" w:rsidRPr="00907346">
        <w:rPr>
          <w:rFonts w:ascii="Times" w:hAnsi="Times"/>
          <w:sz w:val="22"/>
          <w:szCs w:val="22"/>
        </w:rPr>
        <w:t xml:space="preserve">Подрядчик обязан, в течение 10 (Десяти) дней с момента подписания Акта, передать Генподрядчику Отчетные документы по </w:t>
      </w:r>
      <w:proofErr w:type="gramStart"/>
      <w:r w:rsidR="00A06DF9" w:rsidRPr="00907346">
        <w:rPr>
          <w:rFonts w:ascii="Times" w:hAnsi="Times"/>
          <w:sz w:val="22"/>
          <w:szCs w:val="22"/>
        </w:rPr>
        <w:t>работам  отраженным</w:t>
      </w:r>
      <w:proofErr w:type="gramEnd"/>
      <w:r w:rsidR="00A06DF9" w:rsidRPr="00907346">
        <w:rPr>
          <w:rFonts w:ascii="Times" w:hAnsi="Times"/>
          <w:sz w:val="22"/>
          <w:szCs w:val="22"/>
        </w:rPr>
        <w:t xml:space="preserve"> в Акте в отношении которых у Генподрядчика отсутствуют замечания (за исключением Отчетных документов по работам, указанным Акте, переданных Генподрядчику до составления Акта) в порядке, определенном в п.5.2. Договора.</w:t>
      </w:r>
    </w:p>
    <w:p w14:paraId="0CDE2CC1" w14:textId="2911843F" w:rsidR="00A06DF9" w:rsidRDefault="00A06DF9" w:rsidP="00AD47D3">
      <w:pPr>
        <w:tabs>
          <w:tab w:val="left" w:pos="426"/>
          <w:tab w:val="left" w:pos="454"/>
          <w:tab w:val="left" w:pos="993"/>
          <w:tab w:val="left" w:pos="1174"/>
        </w:tabs>
        <w:ind w:firstLine="567"/>
        <w:jc w:val="both"/>
        <w:rPr>
          <w:rFonts w:ascii="Times" w:hAnsi="Times"/>
          <w:sz w:val="22"/>
          <w:szCs w:val="22"/>
        </w:rPr>
      </w:pPr>
      <w:proofErr w:type="gramStart"/>
      <w:r w:rsidRPr="00907346">
        <w:rPr>
          <w:rFonts w:ascii="Times" w:hAnsi="Times"/>
          <w:sz w:val="22"/>
          <w:szCs w:val="22"/>
        </w:rPr>
        <w:t>Все работы</w:t>
      </w:r>
      <w:proofErr w:type="gramEnd"/>
      <w:r w:rsidRPr="00907346">
        <w:rPr>
          <w:rFonts w:ascii="Times" w:hAnsi="Times"/>
          <w:sz w:val="22"/>
          <w:szCs w:val="22"/>
        </w:rPr>
        <w:t xml:space="preserve"> выполненные Подрядчиком, </w:t>
      </w:r>
      <w:r w:rsidRPr="00907346">
        <w:rPr>
          <w:rFonts w:ascii="Times" w:hAnsi="Times"/>
          <w:sz w:val="22"/>
          <w:szCs w:val="22"/>
          <w:lang w:val="en-US"/>
        </w:rPr>
        <w:t>c</w:t>
      </w:r>
      <w:r w:rsidRPr="00907346">
        <w:rPr>
          <w:rFonts w:ascii="Times" w:hAnsi="Times"/>
          <w:sz w:val="22"/>
          <w:szCs w:val="22"/>
        </w:rPr>
        <w:t xml:space="preserve"> момента получения Подрядчиком уведомления Генподрядчика об одностороннем отказе от исполнения Договора, Генподрядчик вправе не принимать, не оплачивать, и такие работы, в случае их выполнения Подрядчиком считаются предпринимательскими рисками Подр</w:t>
      </w:r>
      <w:r w:rsidRPr="00907346">
        <w:rPr>
          <w:rFonts w:ascii="Times" w:eastAsia="Batang" w:hAnsi="Times"/>
          <w:sz w:val="22"/>
          <w:szCs w:val="22"/>
        </w:rPr>
        <w:t>я</w:t>
      </w:r>
      <w:r w:rsidRPr="00907346">
        <w:rPr>
          <w:rFonts w:ascii="Times" w:hAnsi="Times"/>
          <w:sz w:val="22"/>
          <w:szCs w:val="22"/>
        </w:rPr>
        <w:t>дчика.</w:t>
      </w:r>
    </w:p>
    <w:p w14:paraId="200B37D6" w14:textId="1301756A" w:rsidR="000244C3" w:rsidRPr="00907346" w:rsidRDefault="000244C3" w:rsidP="00AD47D3">
      <w:pPr>
        <w:tabs>
          <w:tab w:val="left" w:pos="426"/>
          <w:tab w:val="left" w:pos="454"/>
          <w:tab w:val="left" w:pos="993"/>
          <w:tab w:val="left" w:pos="1174"/>
        </w:tabs>
        <w:ind w:firstLine="567"/>
        <w:jc w:val="both"/>
        <w:rPr>
          <w:rFonts w:ascii="Times" w:hAnsi="Times"/>
          <w:sz w:val="22"/>
          <w:szCs w:val="22"/>
        </w:rPr>
      </w:pPr>
      <w:r>
        <w:rPr>
          <w:rFonts w:ascii="Times" w:hAnsi="Times"/>
          <w:sz w:val="22"/>
          <w:szCs w:val="22"/>
        </w:rPr>
        <w:t xml:space="preserve">10.7. </w:t>
      </w:r>
      <w:r w:rsidRPr="000244C3">
        <w:rPr>
          <w:rFonts w:ascii="Times" w:hAnsi="Times"/>
          <w:sz w:val="22"/>
          <w:szCs w:val="22"/>
        </w:rPr>
        <w:t>Стороны согласовали, что убытки при расторжении Договора Подрядчику не возмещаются.</w:t>
      </w:r>
    </w:p>
    <w:p w14:paraId="0FFD2422" w14:textId="246D3AF8" w:rsidR="00530B16" w:rsidRDefault="00530B16" w:rsidP="00AD47D3">
      <w:pPr>
        <w:tabs>
          <w:tab w:val="left" w:pos="426"/>
          <w:tab w:val="left" w:pos="454"/>
          <w:tab w:val="left" w:pos="993"/>
          <w:tab w:val="left" w:pos="1174"/>
        </w:tabs>
        <w:ind w:firstLine="567"/>
        <w:jc w:val="both"/>
        <w:rPr>
          <w:rFonts w:ascii="Times" w:hAnsi="Times"/>
          <w:sz w:val="22"/>
          <w:szCs w:val="22"/>
        </w:rPr>
      </w:pPr>
      <w:r w:rsidRPr="00907346">
        <w:rPr>
          <w:rFonts w:ascii="Times" w:hAnsi="Times"/>
          <w:sz w:val="22"/>
          <w:szCs w:val="22"/>
        </w:rPr>
        <w:t>10.</w:t>
      </w:r>
      <w:r w:rsidR="000244C3">
        <w:rPr>
          <w:rFonts w:ascii="Times" w:hAnsi="Times"/>
          <w:sz w:val="22"/>
          <w:szCs w:val="22"/>
        </w:rPr>
        <w:t>8</w:t>
      </w:r>
      <w:r w:rsidRPr="00907346">
        <w:rPr>
          <w:rFonts w:ascii="Times" w:hAnsi="Times"/>
          <w:sz w:val="22"/>
          <w:szCs w:val="22"/>
        </w:rPr>
        <w:t xml:space="preserve">. Подрядчик не имеет права на односторонний отказ от Договора. </w:t>
      </w:r>
    </w:p>
    <w:p w14:paraId="2504B888" w14:textId="14B776F6" w:rsidR="00B36A04" w:rsidRPr="00907346" w:rsidRDefault="00B36A04" w:rsidP="00AD47D3">
      <w:pPr>
        <w:tabs>
          <w:tab w:val="left" w:pos="426"/>
          <w:tab w:val="left" w:pos="454"/>
          <w:tab w:val="left" w:pos="993"/>
          <w:tab w:val="left" w:pos="1174"/>
        </w:tabs>
        <w:ind w:firstLine="567"/>
        <w:jc w:val="both"/>
        <w:rPr>
          <w:rFonts w:ascii="Times" w:hAnsi="Times"/>
          <w:sz w:val="22"/>
          <w:szCs w:val="22"/>
        </w:rPr>
      </w:pPr>
    </w:p>
    <w:p w14:paraId="01641364" w14:textId="77777777" w:rsidR="00221E75" w:rsidRPr="00907346" w:rsidRDefault="00221E75" w:rsidP="00AD47D3">
      <w:pPr>
        <w:tabs>
          <w:tab w:val="left" w:pos="426"/>
          <w:tab w:val="left" w:pos="454"/>
          <w:tab w:val="left" w:pos="993"/>
          <w:tab w:val="left" w:pos="1174"/>
        </w:tabs>
        <w:spacing w:before="240" w:after="240"/>
        <w:ind w:firstLine="567"/>
        <w:jc w:val="center"/>
        <w:rPr>
          <w:rFonts w:ascii="Times" w:hAnsi="Times"/>
          <w:b/>
          <w:sz w:val="22"/>
          <w:szCs w:val="22"/>
        </w:rPr>
      </w:pPr>
      <w:r w:rsidRPr="00907346">
        <w:rPr>
          <w:rFonts w:ascii="Times" w:hAnsi="Times"/>
          <w:b/>
          <w:sz w:val="22"/>
          <w:szCs w:val="22"/>
        </w:rPr>
        <w:t>11. УЧАСТИЕ ИСПОЛНИТЕЛЯ ПРИ ИСПОЛНЕНИИ ДОГОВОРА</w:t>
      </w:r>
    </w:p>
    <w:p w14:paraId="7748892A" w14:textId="77777777" w:rsidR="00221E75" w:rsidRPr="00907346" w:rsidRDefault="00221E75" w:rsidP="00AD47D3">
      <w:pPr>
        <w:pStyle w:val="ac"/>
        <w:tabs>
          <w:tab w:val="left" w:pos="993"/>
        </w:tabs>
        <w:ind w:left="0" w:firstLine="567"/>
        <w:rPr>
          <w:sz w:val="22"/>
          <w:szCs w:val="22"/>
        </w:rPr>
      </w:pPr>
      <w:r w:rsidRPr="00907346">
        <w:rPr>
          <w:sz w:val="22"/>
          <w:szCs w:val="22"/>
        </w:rPr>
        <w:t>11.1. Исполнитель не вправе:</w:t>
      </w:r>
    </w:p>
    <w:p w14:paraId="34C3060C" w14:textId="77777777" w:rsidR="00221E75" w:rsidRPr="00907346" w:rsidRDefault="00221E75" w:rsidP="00AD47D3">
      <w:pPr>
        <w:pStyle w:val="ac"/>
        <w:tabs>
          <w:tab w:val="left" w:pos="993"/>
        </w:tabs>
        <w:ind w:left="0" w:firstLine="567"/>
        <w:rPr>
          <w:sz w:val="22"/>
          <w:szCs w:val="22"/>
        </w:rPr>
      </w:pPr>
      <w:r w:rsidRPr="00907346">
        <w:rPr>
          <w:sz w:val="22"/>
          <w:szCs w:val="22"/>
        </w:rPr>
        <w:t>-  изменять условия Договора;</w:t>
      </w:r>
    </w:p>
    <w:p w14:paraId="38CBCE0E" w14:textId="77777777" w:rsidR="00221E75" w:rsidRPr="00907346" w:rsidRDefault="00221E75" w:rsidP="00AD47D3">
      <w:pPr>
        <w:pStyle w:val="ac"/>
        <w:tabs>
          <w:tab w:val="left" w:pos="993"/>
        </w:tabs>
        <w:ind w:left="0" w:firstLine="567"/>
        <w:jc w:val="both"/>
        <w:rPr>
          <w:sz w:val="22"/>
          <w:szCs w:val="22"/>
        </w:rPr>
      </w:pPr>
      <w:r w:rsidRPr="00907346">
        <w:rPr>
          <w:sz w:val="22"/>
          <w:szCs w:val="22"/>
        </w:rPr>
        <w:t>- подписывать от имени Генподрядчика Акты по форме КС-2, Справки по форме КС-3, Акт по форме КС-11, а также прочие документы, подписание которых не входит в его полномочия по Договору.</w:t>
      </w:r>
    </w:p>
    <w:p w14:paraId="7DACC4CD" w14:textId="77777777" w:rsidR="00221E75" w:rsidRPr="00907346" w:rsidRDefault="00221E75" w:rsidP="00AD47D3">
      <w:pPr>
        <w:pStyle w:val="ac"/>
        <w:tabs>
          <w:tab w:val="left" w:pos="993"/>
        </w:tabs>
        <w:ind w:left="0" w:firstLine="567"/>
        <w:rPr>
          <w:sz w:val="22"/>
          <w:szCs w:val="22"/>
        </w:rPr>
      </w:pPr>
      <w:r w:rsidRPr="00907346">
        <w:rPr>
          <w:sz w:val="22"/>
          <w:szCs w:val="22"/>
        </w:rPr>
        <w:t>11.2. При исполнении Договора Исполнитель осуществляет:</w:t>
      </w:r>
    </w:p>
    <w:p w14:paraId="6806E4E1" w14:textId="77777777" w:rsidR="00221E75" w:rsidRPr="00907346" w:rsidRDefault="00221E75" w:rsidP="00AD47D3">
      <w:pPr>
        <w:pStyle w:val="ConsPlusNormal"/>
        <w:numPr>
          <w:ilvl w:val="2"/>
          <w:numId w:val="30"/>
        </w:numPr>
        <w:tabs>
          <w:tab w:val="left" w:pos="993"/>
        </w:tabs>
        <w:ind w:left="0" w:firstLine="567"/>
        <w:jc w:val="both"/>
      </w:pPr>
      <w:r w:rsidRPr="00907346">
        <w:t>проверку качества строительных материалов, изделий, конструкций и оборудования, поставленных для строительства Объекта (далее соответственно – «продукция», «входной контроль») и полноты документирования его результатов;</w:t>
      </w:r>
    </w:p>
    <w:p w14:paraId="6B87880B" w14:textId="77777777" w:rsidR="00221E75" w:rsidRPr="00907346" w:rsidRDefault="00221E75" w:rsidP="00AD47D3">
      <w:pPr>
        <w:pStyle w:val="ConsPlusNormal"/>
        <w:numPr>
          <w:ilvl w:val="2"/>
          <w:numId w:val="30"/>
        </w:numPr>
        <w:tabs>
          <w:tab w:val="left" w:pos="993"/>
        </w:tabs>
        <w:ind w:left="0" w:firstLine="567"/>
        <w:jc w:val="both"/>
      </w:pPr>
      <w:r w:rsidRPr="00907346">
        <w:t>проверку соблюдения установленных правил складирования и хранения применяемых конструкций и материалов;</w:t>
      </w:r>
    </w:p>
    <w:p w14:paraId="497AF4F3" w14:textId="77777777" w:rsidR="00221E75" w:rsidRPr="00907346" w:rsidRDefault="00221E75" w:rsidP="00AD47D3">
      <w:pPr>
        <w:pStyle w:val="ConsPlusNormal"/>
        <w:numPr>
          <w:ilvl w:val="2"/>
          <w:numId w:val="30"/>
        </w:numPr>
        <w:tabs>
          <w:tab w:val="left" w:pos="993"/>
        </w:tabs>
        <w:ind w:left="0" w:firstLine="567"/>
        <w:jc w:val="both"/>
      </w:pPr>
      <w:r w:rsidRPr="00907346">
        <w:t>проверку соблюдения состава и технологической последовательности выполнения операций при производстве Работ, качества выполнения Работ в соответствии с действующими строительными регламентами, СП, ГОСТами, другими нормативными документами, РД и проектными решениями;</w:t>
      </w:r>
    </w:p>
    <w:p w14:paraId="0D13D7EF" w14:textId="77777777" w:rsidR="00221E75" w:rsidRPr="00907346" w:rsidRDefault="00221E75" w:rsidP="00AD47D3">
      <w:pPr>
        <w:pStyle w:val="ConsPlusNormal"/>
        <w:numPr>
          <w:ilvl w:val="2"/>
          <w:numId w:val="30"/>
        </w:numPr>
        <w:tabs>
          <w:tab w:val="left" w:pos="993"/>
        </w:tabs>
        <w:ind w:left="0" w:firstLine="567"/>
        <w:jc w:val="both"/>
      </w:pPr>
      <w:r w:rsidRPr="00907346">
        <w:t>освидетельствование скрытых работ и ответственных конструкций, предъявляемых Генподрядчиком после приёмки таковых у Подрядчика;</w:t>
      </w:r>
    </w:p>
    <w:p w14:paraId="4D4FB481" w14:textId="2EBCC31D" w:rsidR="00221E75" w:rsidRPr="00907346" w:rsidRDefault="00221E75" w:rsidP="00AD47D3">
      <w:pPr>
        <w:pStyle w:val="ConsPlusNormal"/>
        <w:numPr>
          <w:ilvl w:val="2"/>
          <w:numId w:val="30"/>
        </w:numPr>
        <w:tabs>
          <w:tab w:val="left" w:pos="993"/>
        </w:tabs>
        <w:ind w:left="0" w:firstLine="567"/>
        <w:jc w:val="both"/>
      </w:pPr>
      <w:r w:rsidRPr="00907346">
        <w:t xml:space="preserve">вносит соответствующую запись в Общий журнал работ (в соответствии с </w:t>
      </w:r>
      <w:r w:rsidR="00041D4E" w:rsidRPr="00907346">
        <w:t>Приказом Минстроя России от 02.12.2022 N 1026/</w:t>
      </w:r>
      <w:proofErr w:type="spellStart"/>
      <w:r w:rsidR="00041D4E" w:rsidRPr="00907346">
        <w:t>пр</w:t>
      </w:r>
      <w:proofErr w:type="spellEnd"/>
      <w:r w:rsidR="00041D4E" w:rsidRPr="00907346">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r w:rsidRPr="00907346">
        <w:t xml:space="preserve">) в случае обнаружения нарушения методов или технологии производства Работ и/или несоответствие выполняемых Работ, материалов, конструкций, изделий и оборудования требованиям РД, выдаёт Генподрядчику Предписания об устранении выявленных нарушений и дефектов, выявленных в ходе выполнения Подрядчиком Работ по Договору; </w:t>
      </w:r>
    </w:p>
    <w:p w14:paraId="05CC9A0D" w14:textId="77777777" w:rsidR="00221E75" w:rsidRPr="00907346" w:rsidRDefault="00221E75" w:rsidP="00AD47D3">
      <w:pPr>
        <w:pStyle w:val="ConsPlusNormal"/>
        <w:numPr>
          <w:ilvl w:val="2"/>
          <w:numId w:val="30"/>
        </w:numPr>
        <w:tabs>
          <w:tab w:val="left" w:pos="993"/>
        </w:tabs>
        <w:ind w:left="0" w:firstLine="567"/>
        <w:jc w:val="both"/>
      </w:pPr>
      <w:r w:rsidRPr="00907346">
        <w:t>контроль качества и сроки устранения выявленных дефектов;</w:t>
      </w:r>
    </w:p>
    <w:p w14:paraId="153E8864" w14:textId="77777777" w:rsidR="00221E75" w:rsidRPr="00907346" w:rsidRDefault="00221E75" w:rsidP="00AD47D3">
      <w:pPr>
        <w:pStyle w:val="ConsPlusNormal"/>
        <w:numPr>
          <w:ilvl w:val="2"/>
          <w:numId w:val="30"/>
        </w:numPr>
        <w:tabs>
          <w:tab w:val="left" w:pos="993"/>
        </w:tabs>
        <w:ind w:left="0" w:firstLine="567"/>
        <w:jc w:val="both"/>
      </w:pPr>
      <w:r w:rsidRPr="00907346">
        <w:t xml:space="preserve">  проверку выполненных Подрядчиком Работ на соответствие их объёмов и стоимости РД и прилагаемой к Договору Смете, полноты и правильности оформления ИД на предъявленные объёмы выполненных работ, принятие/непринятие этих Работ, отражённых Генподрядчиком в Актах по форме КС-2 за отчётный период;</w:t>
      </w:r>
    </w:p>
    <w:p w14:paraId="1B03297D" w14:textId="77777777" w:rsidR="00221E75" w:rsidRPr="00907346" w:rsidRDefault="00221E75" w:rsidP="00AD47D3">
      <w:pPr>
        <w:pStyle w:val="ConsPlusNormal"/>
        <w:numPr>
          <w:ilvl w:val="2"/>
          <w:numId w:val="30"/>
        </w:numPr>
        <w:tabs>
          <w:tab w:val="left" w:pos="993"/>
        </w:tabs>
        <w:ind w:left="0" w:firstLine="567"/>
        <w:jc w:val="both"/>
      </w:pPr>
      <w:r w:rsidRPr="00907346">
        <w:t xml:space="preserve">участие в утверждении перечня и стоимости дополнительных работ;  </w:t>
      </w:r>
    </w:p>
    <w:p w14:paraId="635B6CFC" w14:textId="77777777" w:rsidR="00221E75" w:rsidRPr="00907346" w:rsidRDefault="00221E75" w:rsidP="00AD47D3">
      <w:pPr>
        <w:pStyle w:val="ConsPlusNormal"/>
        <w:numPr>
          <w:ilvl w:val="2"/>
          <w:numId w:val="30"/>
        </w:numPr>
        <w:tabs>
          <w:tab w:val="left" w:pos="993"/>
        </w:tabs>
        <w:ind w:left="0" w:firstLine="567"/>
        <w:jc w:val="both"/>
      </w:pPr>
      <w:r w:rsidRPr="00907346">
        <w:t xml:space="preserve">иные полномочия </w:t>
      </w:r>
      <w:r w:rsidRPr="00907346">
        <w:rPr>
          <w:bCs/>
          <w:lang w:eastAsia="ru-RU"/>
        </w:rPr>
        <w:t>согласно Постановлению Правительства РФ № 468 от 21 июня 2010 г.</w:t>
      </w:r>
    </w:p>
    <w:p w14:paraId="4570F1D0" w14:textId="77777777" w:rsidR="00221E75" w:rsidRPr="00907346" w:rsidRDefault="00221E75" w:rsidP="00AD47D3">
      <w:pPr>
        <w:pStyle w:val="ConsPlusNormal"/>
        <w:tabs>
          <w:tab w:val="left" w:pos="993"/>
        </w:tabs>
        <w:ind w:firstLine="567"/>
        <w:jc w:val="both"/>
      </w:pPr>
      <w:r w:rsidRPr="00907346">
        <w:t xml:space="preserve">11.3. Исполнитель/Генподрядчик осуществляют свои полномочия по контролю выполнения Подрядчиком Работ на соответствие требованиям строительных регламентов и РД, а также </w:t>
      </w:r>
      <w:r w:rsidRPr="00907346">
        <w:rPr>
          <w:rFonts w:ascii="Times" w:hAnsi="Times"/>
        </w:rPr>
        <w:t>требований по безопасности строительства, культуре производства и охране труда при производстве Работ</w:t>
      </w:r>
      <w:r w:rsidRPr="00907346">
        <w:t xml:space="preserve"> с использованием электронной площадки «</w:t>
      </w:r>
      <w:r w:rsidRPr="00907346">
        <w:rPr>
          <w:lang w:val="en-US"/>
        </w:rPr>
        <w:t>TERRA</w:t>
      </w:r>
      <w:r w:rsidRPr="00907346">
        <w:t>360» (далее – «Электронная площадка») в следующем порядке:</w:t>
      </w:r>
    </w:p>
    <w:p w14:paraId="6C8E90AD" w14:textId="47C320BE" w:rsidR="001E6E12" w:rsidRPr="00907346" w:rsidRDefault="00221E75" w:rsidP="00AD47D3">
      <w:pPr>
        <w:pStyle w:val="ConsPlusNormal"/>
        <w:tabs>
          <w:tab w:val="left" w:pos="993"/>
        </w:tabs>
        <w:ind w:firstLine="567"/>
        <w:jc w:val="both"/>
      </w:pPr>
      <w:r w:rsidRPr="00907346">
        <w:t>11.3.1. Подрядчик до начала производства Работ по Договору и приемки от Генподрядчика строительной площадки</w:t>
      </w:r>
      <w:r w:rsidR="001004BD" w:rsidRPr="00907346">
        <w:t>,</w:t>
      </w:r>
      <w:r w:rsidRPr="00907346">
        <w:t xml:space="preserve"> </w:t>
      </w:r>
      <w:r w:rsidR="001004BD" w:rsidRPr="00907346">
        <w:t xml:space="preserve">а также на срок устранения обнаруженных дефектов (недостатков) выполненных Работ в период гарантийного срока, </w:t>
      </w:r>
      <w:r w:rsidRPr="00907346">
        <w:t>обязуется заключить договор на предоставлени</w:t>
      </w:r>
      <w:r w:rsidR="005B7A1D" w:rsidRPr="00907346">
        <w:t>е</w:t>
      </w:r>
      <w:r w:rsidRPr="00907346">
        <w:t xml:space="preserve"> простой </w:t>
      </w:r>
      <w:r w:rsidR="00DE465A" w:rsidRPr="00907346">
        <w:t>(</w:t>
      </w:r>
      <w:r w:rsidRPr="00907346">
        <w:t>неисключительной</w:t>
      </w:r>
      <w:r w:rsidR="00DE465A" w:rsidRPr="00907346">
        <w:t>)</w:t>
      </w:r>
      <w:r w:rsidRPr="00907346">
        <w:t xml:space="preserve"> лицензии с ООО «</w:t>
      </w:r>
      <w:proofErr w:type="spellStart"/>
      <w:r w:rsidR="00AF1FF3">
        <w:t>Разумко</w:t>
      </w:r>
      <w:proofErr w:type="spellEnd"/>
      <w:r w:rsidRPr="00907346">
        <w:t>» с фиксированной ежемесячной стоимостью</w:t>
      </w:r>
      <w:r w:rsidR="001E6E12" w:rsidRPr="00907346">
        <w:t>, определяемой в зависимости от стоимости Договора:</w:t>
      </w:r>
    </w:p>
    <w:p w14:paraId="345120CE" w14:textId="282E344B" w:rsidR="001E6E12" w:rsidRPr="00907346" w:rsidRDefault="001E6E12" w:rsidP="00AD47D3">
      <w:pPr>
        <w:pStyle w:val="ConsPlusNormal"/>
        <w:tabs>
          <w:tab w:val="left" w:pos="993"/>
        </w:tabs>
        <w:ind w:firstLine="567"/>
        <w:jc w:val="both"/>
      </w:pPr>
      <w:r w:rsidRPr="00907346">
        <w:lastRenderedPageBreak/>
        <w:t>•</w:t>
      </w:r>
      <w:r w:rsidRPr="00907346">
        <w:tab/>
        <w:t>более 2</w:t>
      </w:r>
      <w:r w:rsidR="005B2005" w:rsidRPr="00907346">
        <w:t> 000 000 000 (два миллиарда)</w:t>
      </w:r>
      <w:r w:rsidRPr="00907346">
        <w:t xml:space="preserve"> руб</w:t>
      </w:r>
      <w:r w:rsidR="005B2005" w:rsidRPr="00907346">
        <w:t>лей</w:t>
      </w:r>
      <w:r w:rsidRPr="00907346">
        <w:t xml:space="preserve"> - 300 000 </w:t>
      </w:r>
      <w:r w:rsidR="005B2005" w:rsidRPr="00907346">
        <w:t xml:space="preserve">(триста тысяч) </w:t>
      </w:r>
      <w:r w:rsidRPr="00907346">
        <w:t>руб</w:t>
      </w:r>
      <w:r w:rsidR="007E1589" w:rsidRPr="00907346">
        <w:t>лей</w:t>
      </w:r>
      <w:r w:rsidR="005B7A1D" w:rsidRPr="00907346">
        <w:t xml:space="preserve"> в месяц</w:t>
      </w:r>
      <w:r w:rsidR="007E1589" w:rsidRPr="00907346">
        <w:t>,</w:t>
      </w:r>
      <w:r w:rsidRPr="00907346">
        <w:t xml:space="preserve"> без </w:t>
      </w:r>
      <w:r w:rsidR="007E1589" w:rsidRPr="00907346">
        <w:t xml:space="preserve">учета </w:t>
      </w:r>
      <w:r w:rsidRPr="00907346">
        <w:t>НДС;</w:t>
      </w:r>
    </w:p>
    <w:p w14:paraId="27643E4D" w14:textId="39FE028B" w:rsidR="001E6E12" w:rsidRPr="00907346" w:rsidRDefault="001E6E12" w:rsidP="00AD47D3">
      <w:pPr>
        <w:pStyle w:val="ConsPlusNormal"/>
        <w:tabs>
          <w:tab w:val="left" w:pos="993"/>
        </w:tabs>
        <w:ind w:firstLine="567"/>
        <w:jc w:val="both"/>
      </w:pPr>
      <w:r w:rsidRPr="00907346">
        <w:t>•</w:t>
      </w:r>
      <w:r w:rsidRPr="00907346">
        <w:tab/>
        <w:t>от 1</w:t>
      </w:r>
      <w:r w:rsidR="005B2005" w:rsidRPr="00907346">
        <w:t> 000 000 000 (один миллиард) рублей</w:t>
      </w:r>
      <w:r w:rsidRPr="00907346">
        <w:t xml:space="preserve"> до 2</w:t>
      </w:r>
      <w:r w:rsidR="005B2005" w:rsidRPr="00907346">
        <w:t> 000 000 000</w:t>
      </w:r>
      <w:r w:rsidRPr="00907346">
        <w:t xml:space="preserve"> </w:t>
      </w:r>
      <w:r w:rsidR="005B2005" w:rsidRPr="00907346">
        <w:t>(два миллиарда)</w:t>
      </w:r>
      <w:r w:rsidRPr="00907346">
        <w:t xml:space="preserve"> руб</w:t>
      </w:r>
      <w:r w:rsidR="005B2005" w:rsidRPr="00907346">
        <w:t>лей</w:t>
      </w:r>
      <w:r w:rsidRPr="00907346">
        <w:t xml:space="preserve"> - 250 000 </w:t>
      </w:r>
      <w:r w:rsidR="004F0C0C" w:rsidRPr="00907346">
        <w:t xml:space="preserve">(двести пятьдесят тысяч) </w:t>
      </w:r>
      <w:r w:rsidRPr="00907346">
        <w:t>руб</w:t>
      </w:r>
      <w:r w:rsidR="007E1589" w:rsidRPr="00907346">
        <w:t>лей</w:t>
      </w:r>
      <w:r w:rsidR="005B7A1D" w:rsidRPr="00907346">
        <w:t xml:space="preserve"> в месяц</w:t>
      </w:r>
      <w:r w:rsidR="007E1589" w:rsidRPr="00907346">
        <w:t>,</w:t>
      </w:r>
      <w:r w:rsidRPr="00907346">
        <w:t xml:space="preserve"> </w:t>
      </w:r>
      <w:r w:rsidR="007E1589" w:rsidRPr="00907346">
        <w:t>б</w:t>
      </w:r>
      <w:r w:rsidRPr="00907346">
        <w:t>ез</w:t>
      </w:r>
      <w:r w:rsidR="007E1589" w:rsidRPr="00907346">
        <w:t xml:space="preserve"> учета</w:t>
      </w:r>
      <w:r w:rsidRPr="00907346">
        <w:t xml:space="preserve"> НДС;</w:t>
      </w:r>
    </w:p>
    <w:p w14:paraId="4BB6E40B" w14:textId="4119E334" w:rsidR="001E6E12" w:rsidRPr="00907346" w:rsidRDefault="001E6E12" w:rsidP="00AD47D3">
      <w:pPr>
        <w:pStyle w:val="ConsPlusNormal"/>
        <w:tabs>
          <w:tab w:val="left" w:pos="993"/>
        </w:tabs>
        <w:ind w:firstLine="567"/>
        <w:jc w:val="both"/>
      </w:pPr>
      <w:r w:rsidRPr="00907346">
        <w:t>•</w:t>
      </w:r>
      <w:r w:rsidRPr="00907346">
        <w:tab/>
        <w:t>от 100</w:t>
      </w:r>
      <w:r w:rsidR="004F0C0C" w:rsidRPr="00907346">
        <w:t xml:space="preserve"> 000 000 (сто миллионов) </w:t>
      </w:r>
      <w:r w:rsidRPr="00907346">
        <w:t>руб</w:t>
      </w:r>
      <w:r w:rsidR="004F0C0C" w:rsidRPr="00907346">
        <w:t>лей</w:t>
      </w:r>
      <w:r w:rsidRPr="00907346">
        <w:t xml:space="preserve"> до 1</w:t>
      </w:r>
      <w:r w:rsidR="004F0C0C" w:rsidRPr="00907346">
        <w:t> 000 000 000 (один миллиард)</w:t>
      </w:r>
      <w:r w:rsidRPr="00907346">
        <w:t xml:space="preserve"> руб</w:t>
      </w:r>
      <w:r w:rsidR="004F0C0C" w:rsidRPr="00907346">
        <w:t>лей</w:t>
      </w:r>
      <w:r w:rsidRPr="00907346">
        <w:t xml:space="preserve"> - 200 000 </w:t>
      </w:r>
      <w:r w:rsidR="004F0C0C" w:rsidRPr="00907346">
        <w:t xml:space="preserve">(двести тысяч) </w:t>
      </w:r>
      <w:r w:rsidRPr="00907346">
        <w:t>руб</w:t>
      </w:r>
      <w:r w:rsidR="007E1589" w:rsidRPr="00907346">
        <w:t>лей</w:t>
      </w:r>
      <w:r w:rsidR="005B7A1D" w:rsidRPr="00907346">
        <w:t xml:space="preserve"> в месяц</w:t>
      </w:r>
      <w:r w:rsidR="007E1589" w:rsidRPr="00907346">
        <w:t>,</w:t>
      </w:r>
      <w:r w:rsidRPr="00907346">
        <w:t xml:space="preserve"> без</w:t>
      </w:r>
      <w:r w:rsidR="007E1589" w:rsidRPr="00907346">
        <w:t xml:space="preserve"> учета НДС</w:t>
      </w:r>
      <w:r w:rsidRPr="00907346">
        <w:t>;</w:t>
      </w:r>
    </w:p>
    <w:p w14:paraId="42574C31" w14:textId="0BEBF4C4" w:rsidR="001E6E12" w:rsidRPr="00907346" w:rsidRDefault="001E6E12" w:rsidP="00AD47D3">
      <w:pPr>
        <w:pStyle w:val="ConsPlusNormal"/>
        <w:tabs>
          <w:tab w:val="left" w:pos="993"/>
        </w:tabs>
        <w:ind w:firstLine="567"/>
        <w:jc w:val="both"/>
      </w:pPr>
      <w:r w:rsidRPr="00907346">
        <w:t>•</w:t>
      </w:r>
      <w:r w:rsidRPr="00907346">
        <w:tab/>
      </w:r>
      <w:r w:rsidR="004F0C0C" w:rsidRPr="00907346">
        <w:t>о</w:t>
      </w:r>
      <w:r w:rsidRPr="00907346">
        <w:t>т 1</w:t>
      </w:r>
      <w:r w:rsidR="004F0C0C" w:rsidRPr="00907346">
        <w:t> 000 000 (один миллион) рублей</w:t>
      </w:r>
      <w:r w:rsidRPr="00907346">
        <w:t xml:space="preserve"> до 100</w:t>
      </w:r>
      <w:r w:rsidR="004F0C0C" w:rsidRPr="00907346">
        <w:t> 000 000 (</w:t>
      </w:r>
      <w:r w:rsidR="00A1585F" w:rsidRPr="00907346">
        <w:t>сто миллионов</w:t>
      </w:r>
      <w:r w:rsidR="004F0C0C" w:rsidRPr="00907346">
        <w:t>)</w:t>
      </w:r>
      <w:r w:rsidRPr="00907346">
        <w:t xml:space="preserve"> руб</w:t>
      </w:r>
      <w:r w:rsidR="004F0C0C" w:rsidRPr="00907346">
        <w:t>лей</w:t>
      </w:r>
      <w:r w:rsidRPr="00907346">
        <w:t xml:space="preserve"> - 80 000 </w:t>
      </w:r>
      <w:r w:rsidR="00010786" w:rsidRPr="00907346">
        <w:t xml:space="preserve">(восемьдесят тысяч) </w:t>
      </w:r>
      <w:r w:rsidRPr="00907346">
        <w:t>руб</w:t>
      </w:r>
      <w:r w:rsidR="007E1589" w:rsidRPr="00907346">
        <w:t>лей</w:t>
      </w:r>
      <w:r w:rsidR="005B7A1D" w:rsidRPr="00907346">
        <w:t xml:space="preserve"> в месяц</w:t>
      </w:r>
      <w:r w:rsidR="007E1589" w:rsidRPr="00907346">
        <w:t>,</w:t>
      </w:r>
      <w:r w:rsidRPr="00907346">
        <w:t xml:space="preserve"> без</w:t>
      </w:r>
      <w:r w:rsidR="007E1589" w:rsidRPr="00907346">
        <w:t xml:space="preserve"> учета</w:t>
      </w:r>
      <w:r w:rsidRPr="00907346">
        <w:t xml:space="preserve"> НДС.</w:t>
      </w:r>
    </w:p>
    <w:p w14:paraId="46B3F345" w14:textId="374DE681" w:rsidR="00BF2987" w:rsidRPr="00907346" w:rsidRDefault="00BF2987" w:rsidP="00AD47D3">
      <w:pPr>
        <w:pStyle w:val="ConsPlusNormal"/>
        <w:tabs>
          <w:tab w:val="left" w:pos="993"/>
        </w:tabs>
        <w:ind w:firstLine="567"/>
        <w:jc w:val="both"/>
      </w:pPr>
      <w:r w:rsidRPr="00907346">
        <w:t>Если при заключении дополнительных соглашений к Договору, или новых договоров подряда на этом Объекте между Генподрядчиком и Подрядчиком, общая стоимость Договора и договоров подряда превысит исходный диапазон стоимостей, указанных в настоящем пункте, Подрядчик в течение 5 (пять) рабочих дней с даты подписания дополнительного соглашения к Договору и/или новых договоров подряда обязуется заключить с ООО «</w:t>
      </w:r>
      <w:proofErr w:type="spellStart"/>
      <w:r w:rsidR="00AF1FF3">
        <w:t>Разумко</w:t>
      </w:r>
      <w:proofErr w:type="spellEnd"/>
      <w:r w:rsidRPr="00907346">
        <w:t xml:space="preserve">» дополнительное соглашение к договору на предоставление простой (неисключительной) лицензии на изменение ежемесячной стоимости предоставления простой (неисключительной) лицензии, исходя из нового диапазона стоимости Договора/договоров подряда, на весь срок действия Договора/договоров подряда. </w:t>
      </w:r>
    </w:p>
    <w:p w14:paraId="22CDEC0A" w14:textId="7EFB6E03" w:rsidR="00BF2987" w:rsidRPr="00907346" w:rsidRDefault="00BF2987" w:rsidP="00AD47D3">
      <w:pPr>
        <w:pStyle w:val="ConsPlusNormal"/>
        <w:tabs>
          <w:tab w:val="left" w:pos="993"/>
        </w:tabs>
        <w:ind w:firstLine="567"/>
        <w:jc w:val="both"/>
      </w:pPr>
      <w:r w:rsidRPr="00907346">
        <w:t>Генподрядчик обязуется содействовать в заключении договора на предоставление простой (неисключительной) лицензии с ООО «</w:t>
      </w:r>
      <w:proofErr w:type="spellStart"/>
      <w:r w:rsidR="00AF1FF3">
        <w:t>Разумко</w:t>
      </w:r>
      <w:proofErr w:type="spellEnd"/>
      <w:r w:rsidRPr="00907346">
        <w:t>» в целях ведения Подрядчиком работ по выявленным нарушениям и дефектам, иных условий Договора/договоров подряда, выставленным Исполнителем/Генподрядчиком Предписаниям по устранению дефектов, а также осуществления вызовов Исполнителя/Генподрядчика для приёмки Работ по Договору/договорам подряда (в т.ч. в выходные и праздничные дни).</w:t>
      </w:r>
    </w:p>
    <w:p w14:paraId="39752AF6" w14:textId="77777777" w:rsidR="00221E75" w:rsidRPr="00907346" w:rsidRDefault="00221E75" w:rsidP="00AD47D3">
      <w:pPr>
        <w:pStyle w:val="ConsPlusNormal"/>
        <w:tabs>
          <w:tab w:val="left" w:pos="993"/>
        </w:tabs>
        <w:ind w:firstLine="567"/>
        <w:jc w:val="both"/>
      </w:pPr>
      <w:r w:rsidRPr="00907346">
        <w:t>11.3.2. Подрядчик до приёмки строительной площадки указывает свою электронную почту в личном кабинете Электронной площадки для работы в ней.</w:t>
      </w:r>
    </w:p>
    <w:p w14:paraId="5EFDF4A2" w14:textId="77777777" w:rsidR="00221E75" w:rsidRPr="00907346" w:rsidRDefault="00221E75" w:rsidP="00AD47D3">
      <w:pPr>
        <w:pStyle w:val="ConsPlusNormal"/>
        <w:tabs>
          <w:tab w:val="left" w:pos="993"/>
        </w:tabs>
        <w:ind w:firstLine="567"/>
        <w:jc w:val="both"/>
      </w:pPr>
      <w:r w:rsidRPr="00907346">
        <w:t xml:space="preserve">11.3.3. По факту устранения нарушения Подрядчик с использованием электронной площадки направляет соответствующее сообщение Генподрядчику/Исполнителю об устранения нарушений. </w:t>
      </w:r>
    </w:p>
    <w:p w14:paraId="4F9EDFD0" w14:textId="64E98940" w:rsidR="00221E75" w:rsidRPr="00907346" w:rsidRDefault="00221E75" w:rsidP="00AD47D3">
      <w:pPr>
        <w:pStyle w:val="ConsPlusNormal"/>
        <w:tabs>
          <w:tab w:val="left" w:pos="993"/>
        </w:tabs>
        <w:ind w:firstLine="567"/>
        <w:jc w:val="both"/>
        <w:rPr>
          <w:rFonts w:ascii="Times" w:hAnsi="Times"/>
        </w:rPr>
      </w:pPr>
      <w:r w:rsidRPr="00907346">
        <w:t>11.3.</w:t>
      </w:r>
      <w:r w:rsidR="00DB3A63" w:rsidRPr="00907346">
        <w:t>4</w:t>
      </w:r>
      <w:r w:rsidRPr="00907346">
        <w:t xml:space="preserve">. </w:t>
      </w:r>
      <w:r w:rsidRPr="00907346">
        <w:rPr>
          <w:rFonts w:ascii="Times" w:hAnsi="Times"/>
        </w:rPr>
        <w:t xml:space="preserve">Настоящим Стороны подтверждают, что </w:t>
      </w:r>
      <w:r w:rsidRPr="00907346">
        <w:t xml:space="preserve">фотоснимки, прилагаемые к Акту проверки/ Предписанию об устранении выявленных дефектов и сделанные с использованием Электронной площадки, фиксирующие выявленное нарушение, будут являться неопровержимым доказательством (п. 2. ст. 64 АПК РФ) ненадлежащего исполнения Подрядчиком обязательств по Договору в случае невозможности урегулирования споров или иных разногласий Сторон и передачи спора </w:t>
      </w:r>
      <w:r w:rsidRPr="00907346">
        <w:rPr>
          <w:rFonts w:ascii="Times" w:hAnsi="Times"/>
        </w:rPr>
        <w:t>на рассмотрение и разрешение в Арбитражный суд г. Москвы.</w:t>
      </w:r>
    </w:p>
    <w:p w14:paraId="6E434931" w14:textId="3E6B2057" w:rsidR="00590D0B" w:rsidRPr="00907346" w:rsidRDefault="00590D0B" w:rsidP="00AD47D3">
      <w:pPr>
        <w:pStyle w:val="ConsPlusNormal"/>
        <w:tabs>
          <w:tab w:val="left" w:pos="993"/>
        </w:tabs>
        <w:ind w:firstLine="567"/>
        <w:jc w:val="both"/>
        <w:rPr>
          <w:rFonts w:ascii="Times" w:hAnsi="Times"/>
        </w:rPr>
      </w:pPr>
      <w:r w:rsidRPr="00907346">
        <w:rPr>
          <w:rFonts w:ascii="Times" w:hAnsi="Times"/>
        </w:rPr>
        <w:t xml:space="preserve">11.3.5. </w:t>
      </w:r>
      <w:r w:rsidRPr="00907346">
        <w:rPr>
          <w:rFonts w:eastAsia="SimSun"/>
          <w:lang w:eastAsia="ar-SA"/>
        </w:rPr>
        <w:t>Сторонами согласовано, что рабочий график</w:t>
      </w:r>
      <w:r w:rsidRPr="00907346">
        <w:t xml:space="preserve"> </w:t>
      </w:r>
      <w:r w:rsidR="005E5797" w:rsidRPr="00907346">
        <w:t>р</w:t>
      </w:r>
      <w:r w:rsidRPr="00907346">
        <w:t>абот по проведению строительного контроля на Объекте представителей Исполнителя</w:t>
      </w:r>
      <w:r w:rsidR="00936F26" w:rsidRPr="00907346">
        <w:t xml:space="preserve"> и иные существенные условия</w:t>
      </w:r>
      <w:r w:rsidRPr="00907346">
        <w:t xml:space="preserve"> определя</w:t>
      </w:r>
      <w:r w:rsidR="00936F26" w:rsidRPr="00907346">
        <w:t>ю</w:t>
      </w:r>
      <w:r w:rsidRPr="00907346">
        <w:t xml:space="preserve">тся договором на предоставление простой </w:t>
      </w:r>
      <w:r w:rsidR="00DE465A" w:rsidRPr="00907346">
        <w:t>(</w:t>
      </w:r>
      <w:r w:rsidRPr="00907346">
        <w:t>неисключительной</w:t>
      </w:r>
      <w:r w:rsidR="00DE465A" w:rsidRPr="00907346">
        <w:t>)</w:t>
      </w:r>
      <w:r w:rsidRPr="00907346">
        <w:t xml:space="preserve"> лицензии, указанны</w:t>
      </w:r>
      <w:r w:rsidR="005E5797" w:rsidRPr="00907346">
        <w:t>м</w:t>
      </w:r>
      <w:r w:rsidRPr="00907346">
        <w:t xml:space="preserve"> в п. 11.3.1 Договора.</w:t>
      </w:r>
    </w:p>
    <w:p w14:paraId="1CFD1D29" w14:textId="05EB4666" w:rsidR="00221E75" w:rsidRPr="00907346" w:rsidRDefault="00221E75" w:rsidP="00AD47D3">
      <w:pPr>
        <w:pStyle w:val="aff0"/>
        <w:tabs>
          <w:tab w:val="left" w:pos="993"/>
        </w:tabs>
        <w:spacing w:after="0"/>
        <w:ind w:left="0" w:firstLine="567"/>
        <w:jc w:val="both"/>
        <w:rPr>
          <w:rFonts w:ascii="Times" w:hAnsi="Times"/>
          <w:sz w:val="22"/>
          <w:szCs w:val="22"/>
        </w:rPr>
      </w:pPr>
      <w:r w:rsidRPr="00907346">
        <w:rPr>
          <w:rFonts w:ascii="Times" w:hAnsi="Times"/>
        </w:rPr>
        <w:t xml:space="preserve">11.4. </w:t>
      </w:r>
      <w:r w:rsidRPr="00907346">
        <w:t xml:space="preserve"> </w:t>
      </w:r>
      <w:bookmarkStart w:id="1" w:name="_Hlk164871235"/>
      <w:r w:rsidRPr="00907346">
        <w:rPr>
          <w:rFonts w:ascii="Times" w:hAnsi="Times"/>
          <w:sz w:val="22"/>
          <w:szCs w:val="22"/>
        </w:rPr>
        <w:t xml:space="preserve">Стороны производят окончательные взаиморасчёты за выполненные </w:t>
      </w:r>
      <w:proofErr w:type="gramStart"/>
      <w:r w:rsidRPr="00907346">
        <w:rPr>
          <w:rFonts w:ascii="Times" w:hAnsi="Times"/>
          <w:sz w:val="22"/>
          <w:szCs w:val="22"/>
        </w:rPr>
        <w:t>Работы  за</w:t>
      </w:r>
      <w:proofErr w:type="gramEnd"/>
      <w:r w:rsidRPr="00907346">
        <w:rPr>
          <w:rFonts w:ascii="Times" w:hAnsi="Times"/>
          <w:sz w:val="22"/>
          <w:szCs w:val="22"/>
        </w:rPr>
        <w:t xml:space="preserve"> отчётный период исходя из стоимости Работ, </w:t>
      </w:r>
      <w:r w:rsidR="00EB0A7B" w:rsidRPr="00907346">
        <w:rPr>
          <w:rFonts w:ascii="Times" w:hAnsi="Times"/>
          <w:sz w:val="22"/>
          <w:szCs w:val="22"/>
        </w:rPr>
        <w:t xml:space="preserve">подтвержденных </w:t>
      </w:r>
      <w:r w:rsidRPr="00907346">
        <w:rPr>
          <w:rFonts w:ascii="Times" w:hAnsi="Times"/>
          <w:sz w:val="22"/>
          <w:szCs w:val="22"/>
        </w:rPr>
        <w:t>Исполнителем .</w:t>
      </w:r>
      <w:bookmarkEnd w:id="1"/>
    </w:p>
    <w:p w14:paraId="14D1A104" w14:textId="145E0919" w:rsidR="00E217C3" w:rsidRPr="00907346" w:rsidRDefault="00E217C3" w:rsidP="00AD47D3">
      <w:pPr>
        <w:tabs>
          <w:tab w:val="left" w:pos="426"/>
          <w:tab w:val="left" w:pos="454"/>
          <w:tab w:val="left" w:pos="993"/>
          <w:tab w:val="left" w:pos="1174"/>
        </w:tabs>
        <w:spacing w:before="240" w:after="240"/>
        <w:ind w:firstLine="567"/>
        <w:jc w:val="center"/>
        <w:rPr>
          <w:rFonts w:ascii="Times" w:hAnsi="Times"/>
          <w:b/>
          <w:sz w:val="22"/>
          <w:szCs w:val="22"/>
        </w:rPr>
      </w:pPr>
      <w:r w:rsidRPr="00907346">
        <w:rPr>
          <w:rFonts w:ascii="Times" w:hAnsi="Times"/>
          <w:b/>
          <w:sz w:val="22"/>
          <w:szCs w:val="22"/>
        </w:rPr>
        <w:t>1</w:t>
      </w:r>
      <w:r w:rsidR="00692572" w:rsidRPr="00907346">
        <w:rPr>
          <w:rFonts w:ascii="Times" w:hAnsi="Times"/>
          <w:b/>
          <w:sz w:val="22"/>
          <w:szCs w:val="22"/>
        </w:rPr>
        <w:t>2</w:t>
      </w:r>
      <w:r w:rsidRPr="00907346">
        <w:rPr>
          <w:rFonts w:ascii="Times" w:hAnsi="Times"/>
          <w:b/>
          <w:sz w:val="22"/>
          <w:szCs w:val="22"/>
        </w:rPr>
        <w:t>. ПОРЯДОК РАЗРЕШЕНИЯ СПОРОВ</w:t>
      </w:r>
    </w:p>
    <w:p w14:paraId="491AE0DB" w14:textId="77777777" w:rsidR="00E80DB2" w:rsidRPr="00907346" w:rsidRDefault="00E217C3" w:rsidP="00AD47D3">
      <w:pPr>
        <w:pStyle w:val="afc"/>
        <w:tabs>
          <w:tab w:val="left" w:pos="993"/>
        </w:tabs>
        <w:ind w:firstLine="567"/>
        <w:jc w:val="both"/>
        <w:rPr>
          <w:rFonts w:ascii="Times New Roman" w:hAnsi="Times New Roman" w:cs="Times New Roman"/>
          <w:b/>
          <w:sz w:val="22"/>
          <w:szCs w:val="22"/>
          <w:lang w:val="ru-RU"/>
        </w:rPr>
      </w:pPr>
      <w:r w:rsidRPr="00907346">
        <w:rPr>
          <w:rFonts w:ascii="Times" w:hAnsi="Times" w:cs="Times New Roman"/>
          <w:sz w:val="22"/>
          <w:szCs w:val="22"/>
          <w:lang w:val="ru-RU"/>
        </w:rPr>
        <w:t>1</w:t>
      </w:r>
      <w:r w:rsidR="00692572" w:rsidRPr="00907346">
        <w:rPr>
          <w:rFonts w:ascii="Times" w:hAnsi="Times" w:cs="Times New Roman"/>
          <w:sz w:val="22"/>
          <w:szCs w:val="22"/>
          <w:lang w:val="ru-RU"/>
        </w:rPr>
        <w:t>2</w:t>
      </w:r>
      <w:r w:rsidRPr="00907346">
        <w:rPr>
          <w:rFonts w:ascii="Times" w:hAnsi="Times" w:cs="Times New Roman"/>
          <w:sz w:val="22"/>
          <w:szCs w:val="22"/>
          <w:lang w:val="ru-RU"/>
        </w:rPr>
        <w:t xml:space="preserve">.1. </w:t>
      </w:r>
      <w:r w:rsidR="00E80DB2" w:rsidRPr="00907346">
        <w:rPr>
          <w:rFonts w:ascii="Times New Roman" w:hAnsi="Times New Roman" w:cs="Times New Roman"/>
          <w:sz w:val="22"/>
          <w:szCs w:val="22"/>
          <w:lang w:val="ru-RU"/>
        </w:rPr>
        <w:t xml:space="preserve">Соблюдение досудебного претензионного порядка урегулирования возникших разногласий является обязательным для Сторон. Срок рассмотрения претензии и дачи мотивированного ответа на неё – 10 календарных дней с момента её получения. </w:t>
      </w:r>
      <w:r w:rsidR="00E80DB2" w:rsidRPr="00907346">
        <w:rPr>
          <w:rFonts w:ascii="Times New Roman" w:hAnsi="Times New Roman" w:cs="Times New Roman"/>
          <w:b/>
          <w:sz w:val="22"/>
          <w:szCs w:val="22"/>
          <w:lang w:val="ru-RU"/>
        </w:rPr>
        <w:t xml:space="preserve"> </w:t>
      </w:r>
    </w:p>
    <w:p w14:paraId="39D6FB4C" w14:textId="77777777" w:rsidR="00973636" w:rsidRPr="00907346" w:rsidRDefault="00E80DB2" w:rsidP="00AD47D3">
      <w:pPr>
        <w:pStyle w:val="afc"/>
        <w:tabs>
          <w:tab w:val="left" w:pos="993"/>
        </w:tabs>
        <w:ind w:firstLine="567"/>
        <w:jc w:val="both"/>
        <w:rPr>
          <w:rFonts w:ascii="Times" w:hAnsi="Times" w:cs="Times New Roman"/>
          <w:sz w:val="22"/>
          <w:szCs w:val="22"/>
          <w:lang w:val="ru-RU"/>
        </w:rPr>
      </w:pPr>
      <w:r w:rsidRPr="00907346">
        <w:rPr>
          <w:rFonts w:ascii="Times" w:hAnsi="Times" w:cs="Times New Roman"/>
          <w:sz w:val="22"/>
          <w:szCs w:val="22"/>
          <w:lang w:val="ru-RU"/>
        </w:rPr>
        <w:t xml:space="preserve">12.2. </w:t>
      </w:r>
      <w:r w:rsidR="00E217C3" w:rsidRPr="00907346">
        <w:rPr>
          <w:rFonts w:ascii="Times" w:hAnsi="Times" w:cs="Times New Roman"/>
          <w:sz w:val="22"/>
          <w:szCs w:val="22"/>
          <w:lang w:val="ru-RU"/>
        </w:rPr>
        <w:t xml:space="preserve">Стороны пришли к соглашению, что любой спор, разногласие, требование или претензия, возникающие из или касающиеся Договора, либо его нарушения, прекращения или недействительности, </w:t>
      </w:r>
      <w:proofErr w:type="spellStart"/>
      <w:r w:rsidR="00E217C3" w:rsidRPr="00907346">
        <w:rPr>
          <w:rFonts w:ascii="Times" w:hAnsi="Times" w:cs="Times New Roman"/>
          <w:sz w:val="22"/>
          <w:szCs w:val="22"/>
          <w:lang w:val="ru-RU"/>
        </w:rPr>
        <w:t>незаключенности</w:t>
      </w:r>
      <w:proofErr w:type="spellEnd"/>
      <w:r w:rsidR="00E217C3" w:rsidRPr="00907346">
        <w:rPr>
          <w:rFonts w:ascii="Times" w:hAnsi="Times" w:cs="Times New Roman"/>
          <w:sz w:val="22"/>
          <w:szCs w:val="22"/>
          <w:lang w:val="ru-RU"/>
        </w:rPr>
        <w:t xml:space="preserve"> подлежат передаче на рассмотрение и разрешение в</w:t>
      </w:r>
      <w:r w:rsidR="00973636" w:rsidRPr="00907346">
        <w:rPr>
          <w:rFonts w:ascii="Times" w:hAnsi="Times" w:cs="Times New Roman"/>
          <w:sz w:val="22"/>
          <w:szCs w:val="22"/>
          <w:lang w:val="ru-RU"/>
        </w:rPr>
        <w:t xml:space="preserve"> Арбитражный суд г. Москвы.</w:t>
      </w:r>
    </w:p>
    <w:p w14:paraId="07735AEB" w14:textId="77777777" w:rsidR="00E217C3" w:rsidRPr="00907346" w:rsidRDefault="00E217C3" w:rsidP="00AD47D3">
      <w:pPr>
        <w:pStyle w:val="afc"/>
        <w:tabs>
          <w:tab w:val="left" w:pos="993"/>
        </w:tabs>
        <w:ind w:firstLine="567"/>
        <w:jc w:val="both"/>
        <w:rPr>
          <w:rFonts w:ascii="Times" w:hAnsi="Times" w:cs="Times New Roman"/>
          <w:sz w:val="22"/>
          <w:szCs w:val="22"/>
          <w:lang w:val="ru-RU"/>
        </w:rPr>
      </w:pPr>
    </w:p>
    <w:p w14:paraId="6F73A7B5" w14:textId="77777777" w:rsidR="00E217C3" w:rsidRPr="00907346" w:rsidRDefault="00E217C3" w:rsidP="00AD47D3">
      <w:pPr>
        <w:pStyle w:val="33"/>
        <w:tabs>
          <w:tab w:val="left" w:pos="993"/>
        </w:tabs>
        <w:spacing w:before="240" w:after="240"/>
        <w:ind w:firstLine="567"/>
        <w:jc w:val="center"/>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 ПРОЧИЕ УСЛОВИЯ</w:t>
      </w:r>
    </w:p>
    <w:p w14:paraId="42F5CFC0" w14:textId="77777777" w:rsidR="00E217C3"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.1. Любая договоренность между Сторонами, влекущая за собой новые условия, не предусмотренные Договором, считается действительной, если она подтверждена Сторонами в письменной форме в виде Дополнительного соглашения, подписанного обеими Сторонами, за исключением случаев, предусмотренных условиями Договора.</w:t>
      </w:r>
    </w:p>
    <w:p w14:paraId="6B2FE279" w14:textId="77777777" w:rsidR="00E217C3"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 xml:space="preserve">.2. Стороны обязуются не разглашать, не передавать и не делать </w:t>
      </w:r>
      <w:proofErr w:type="gramStart"/>
      <w:r w:rsidRPr="00907346">
        <w:rPr>
          <w:rFonts w:ascii="Times" w:hAnsi="Times"/>
          <w:sz w:val="22"/>
          <w:szCs w:val="22"/>
        </w:rPr>
        <w:t>каким либо</w:t>
      </w:r>
      <w:proofErr w:type="gramEnd"/>
      <w:r w:rsidRPr="00907346">
        <w:rPr>
          <w:rFonts w:ascii="Times" w:hAnsi="Times"/>
          <w:sz w:val="22"/>
          <w:szCs w:val="22"/>
        </w:rPr>
        <w:t xml:space="preserve"> еще способом доступными третьим лицам сведения, содержащиеся в документах, оформляющих взаимодействие Сторон в рамках Договора, иначе как с письменного согласия Сторон.</w:t>
      </w:r>
    </w:p>
    <w:p w14:paraId="6D7BC72E" w14:textId="37058E33" w:rsidR="00231EBC"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lastRenderedPageBreak/>
        <w:t>1</w:t>
      </w:r>
      <w:r w:rsidR="00692572" w:rsidRPr="00907346">
        <w:rPr>
          <w:rFonts w:ascii="Times" w:hAnsi="Times"/>
          <w:sz w:val="22"/>
          <w:szCs w:val="22"/>
        </w:rPr>
        <w:t>3</w:t>
      </w:r>
      <w:r w:rsidRPr="00907346">
        <w:rPr>
          <w:rFonts w:ascii="Times" w:hAnsi="Times"/>
          <w:sz w:val="22"/>
          <w:szCs w:val="22"/>
        </w:rPr>
        <w:t xml:space="preserve">.3. Любые </w:t>
      </w:r>
      <w:r w:rsidR="00C15536" w:rsidRPr="00907346">
        <w:rPr>
          <w:rFonts w:ascii="Times" w:hAnsi="Times"/>
          <w:sz w:val="22"/>
          <w:szCs w:val="22"/>
        </w:rPr>
        <w:t xml:space="preserve">юридически значимые сообщения, </w:t>
      </w:r>
      <w:r w:rsidR="00371F41" w:rsidRPr="00907346">
        <w:rPr>
          <w:rFonts w:ascii="Times" w:hAnsi="Times"/>
          <w:sz w:val="22"/>
          <w:szCs w:val="22"/>
        </w:rPr>
        <w:t>уведомления</w:t>
      </w:r>
      <w:r w:rsidR="00C15536" w:rsidRPr="00907346">
        <w:rPr>
          <w:rFonts w:ascii="Times" w:hAnsi="Times"/>
          <w:sz w:val="22"/>
          <w:szCs w:val="22"/>
        </w:rPr>
        <w:t xml:space="preserve"> направляются одной Стороной другой Стороне Договора исключительно посредством электронного документооборота (ЭДО)</w:t>
      </w:r>
      <w:r w:rsidR="00A44319" w:rsidRPr="00907346">
        <w:rPr>
          <w:rFonts w:ascii="Times" w:hAnsi="Times"/>
          <w:sz w:val="22"/>
          <w:szCs w:val="22"/>
        </w:rPr>
        <w:t xml:space="preserve"> в порядке, предусмотренном Договором и/или Приложением №11.</w:t>
      </w:r>
      <w:r w:rsidR="00231EBC" w:rsidRPr="00907346">
        <w:rPr>
          <w:rFonts w:ascii="Times" w:hAnsi="Times"/>
          <w:sz w:val="22"/>
          <w:szCs w:val="22"/>
        </w:rPr>
        <w:t xml:space="preserve"> Направление сообщений по иному адресу или иным способом считается ненадлежащим.</w:t>
      </w:r>
    </w:p>
    <w:p w14:paraId="30D31167" w14:textId="77777777"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 xml:space="preserve">.4. Уступка и/или залог права требования по </w:t>
      </w:r>
      <w:proofErr w:type="gramStart"/>
      <w:r w:rsidRPr="00907346">
        <w:rPr>
          <w:rFonts w:ascii="Times" w:hAnsi="Times"/>
          <w:sz w:val="22"/>
          <w:szCs w:val="22"/>
        </w:rPr>
        <w:t>Договору  Подрядчиком</w:t>
      </w:r>
      <w:proofErr w:type="gramEnd"/>
      <w:r w:rsidRPr="00907346">
        <w:rPr>
          <w:rFonts w:ascii="Times" w:hAnsi="Times"/>
          <w:sz w:val="22"/>
          <w:szCs w:val="22"/>
        </w:rPr>
        <w:t xml:space="preserve">  не допускается без получения письменного согласия Генподрядчика. </w:t>
      </w:r>
    </w:p>
    <w:p w14:paraId="2C32D75F" w14:textId="18819BC0" w:rsidR="00E217C3" w:rsidRPr="00907346" w:rsidRDefault="00E217C3" w:rsidP="00AD47D3">
      <w:pPr>
        <w:tabs>
          <w:tab w:val="left" w:pos="993"/>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.5. При необходимости Стороны подписывают Акт-допуск на Объект по форме, указанной в Приложении №5 к настоящему Договору.</w:t>
      </w:r>
    </w:p>
    <w:p w14:paraId="357D187A" w14:textId="2211DA26" w:rsidR="00E217C3"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w:t>
      </w:r>
      <w:r w:rsidR="00562EBF" w:rsidRPr="00907346">
        <w:rPr>
          <w:rFonts w:ascii="Times" w:hAnsi="Times"/>
          <w:sz w:val="22"/>
          <w:szCs w:val="22"/>
        </w:rPr>
        <w:t>6</w:t>
      </w:r>
      <w:r w:rsidRPr="00907346">
        <w:rPr>
          <w:rFonts w:ascii="Times" w:hAnsi="Times"/>
          <w:sz w:val="22"/>
          <w:szCs w:val="22"/>
        </w:rPr>
        <w:t>. При выполнении Договора во всем, что не предусмотрено его условиями, Стороны руководствуются действующим законодательством Российской Федерации.</w:t>
      </w:r>
    </w:p>
    <w:p w14:paraId="1B20D4B1" w14:textId="417DC286" w:rsidR="00BB1518" w:rsidRPr="00907346" w:rsidRDefault="00E217C3" w:rsidP="00AD47D3">
      <w:pPr>
        <w:shd w:val="clear" w:color="auto" w:fill="FFFFFF"/>
        <w:tabs>
          <w:tab w:val="left" w:pos="993"/>
          <w:tab w:val="left" w:pos="1174"/>
        </w:tabs>
        <w:ind w:firstLine="567"/>
        <w:jc w:val="both"/>
        <w:rPr>
          <w:rFonts w:ascii="Times" w:hAnsi="Times"/>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w:t>
      </w:r>
      <w:r w:rsidR="00562EBF" w:rsidRPr="00907346">
        <w:rPr>
          <w:rFonts w:ascii="Times" w:hAnsi="Times"/>
          <w:sz w:val="22"/>
          <w:szCs w:val="22"/>
        </w:rPr>
        <w:t>7</w:t>
      </w:r>
      <w:r w:rsidRPr="00907346">
        <w:rPr>
          <w:rFonts w:ascii="Times" w:hAnsi="Times"/>
          <w:sz w:val="22"/>
          <w:szCs w:val="22"/>
        </w:rPr>
        <w:t>. Все указанные в Договоре приложения являются его неотъемлемой частью.</w:t>
      </w:r>
    </w:p>
    <w:p w14:paraId="7DC495DE" w14:textId="12DA9361" w:rsidR="007407CD" w:rsidRDefault="006B0A69" w:rsidP="00AD47D3">
      <w:pPr>
        <w:tabs>
          <w:tab w:val="left" w:pos="993"/>
        </w:tabs>
        <w:spacing w:line="259" w:lineRule="auto"/>
        <w:ind w:firstLine="567"/>
        <w:jc w:val="both"/>
        <w:rPr>
          <w:sz w:val="22"/>
          <w:szCs w:val="22"/>
        </w:rPr>
      </w:pPr>
      <w:bookmarkStart w:id="2" w:name="_Hlk164870983"/>
      <w:r w:rsidRPr="00907346">
        <w:rPr>
          <w:sz w:val="22"/>
          <w:szCs w:val="22"/>
        </w:rPr>
        <w:t>13.</w:t>
      </w:r>
      <w:r w:rsidR="00562EBF" w:rsidRPr="00907346">
        <w:rPr>
          <w:sz w:val="22"/>
          <w:szCs w:val="22"/>
        </w:rPr>
        <w:t>8</w:t>
      </w:r>
      <w:r w:rsidRPr="00907346">
        <w:rPr>
          <w:sz w:val="22"/>
          <w:szCs w:val="22"/>
        </w:rPr>
        <w:t>.</w:t>
      </w:r>
      <w:r w:rsidR="007407CD" w:rsidRPr="00907346">
        <w:rPr>
          <w:sz w:val="22"/>
          <w:szCs w:val="22"/>
        </w:rPr>
        <w:t xml:space="preserve"> Подрядчик в соответствии со ст. 431.2. ГКРФ гарантирует Генподрядчику что он:</w:t>
      </w:r>
    </w:p>
    <w:p w14:paraId="6654B5EB" w14:textId="28636484" w:rsidR="006F2587" w:rsidRPr="00907346" w:rsidRDefault="006F2587" w:rsidP="00AD47D3">
      <w:pPr>
        <w:tabs>
          <w:tab w:val="left" w:pos="993"/>
        </w:tabs>
        <w:spacing w:line="259" w:lineRule="auto"/>
        <w:ind w:firstLine="567"/>
        <w:jc w:val="both"/>
        <w:rPr>
          <w:b/>
          <w:bCs/>
          <w:sz w:val="22"/>
          <w:szCs w:val="22"/>
        </w:rPr>
      </w:pPr>
      <w:r>
        <w:rPr>
          <w:sz w:val="22"/>
          <w:szCs w:val="22"/>
          <w:lang w:eastAsia="ar-SA"/>
        </w:rPr>
        <w:t xml:space="preserve">- </w:t>
      </w:r>
      <w:r w:rsidRPr="006F2587">
        <w:rPr>
          <w:sz w:val="22"/>
          <w:szCs w:val="22"/>
          <w:lang w:eastAsia="ar-SA"/>
        </w:rPr>
        <w:t>подписывая Договор</w:t>
      </w:r>
      <w:r w:rsidRPr="007B6238">
        <w:rPr>
          <w:sz w:val="22"/>
          <w:szCs w:val="22"/>
          <w:lang w:eastAsia="ar-SA"/>
        </w:rPr>
        <w:t xml:space="preserve">, подтверждает, что подробно изучил и проверил документацию по Договору, полностью ознакомлен со всеми условиями Договора, связанными с выполнением Работ, получил полную информацию по всем вопросам, которые могли бы повлиять на сроки, стоимость и качество </w:t>
      </w:r>
      <w:r w:rsidR="00085A7A">
        <w:rPr>
          <w:sz w:val="22"/>
          <w:szCs w:val="22"/>
          <w:lang w:eastAsia="ar-SA"/>
        </w:rPr>
        <w:t xml:space="preserve">выполнения </w:t>
      </w:r>
      <w:r w:rsidRPr="007B6238">
        <w:rPr>
          <w:sz w:val="22"/>
          <w:szCs w:val="22"/>
          <w:lang w:eastAsia="ar-SA"/>
        </w:rPr>
        <w:t>Работ</w:t>
      </w:r>
      <w:r w:rsidR="00085A7A">
        <w:rPr>
          <w:sz w:val="22"/>
          <w:szCs w:val="22"/>
          <w:lang w:eastAsia="ar-SA"/>
        </w:rPr>
        <w:t>.</w:t>
      </w:r>
      <w:r w:rsidRPr="007B6238">
        <w:rPr>
          <w:sz w:val="22"/>
          <w:szCs w:val="22"/>
          <w:lang w:eastAsia="ar-SA"/>
        </w:rPr>
        <w:t xml:space="preserve"> </w:t>
      </w:r>
      <w:r w:rsidR="00085A7A">
        <w:rPr>
          <w:sz w:val="22"/>
          <w:szCs w:val="22"/>
          <w:lang w:eastAsia="ar-SA"/>
        </w:rPr>
        <w:t>У</w:t>
      </w:r>
      <w:r w:rsidRPr="007B6238">
        <w:rPr>
          <w:sz w:val="22"/>
          <w:szCs w:val="22"/>
          <w:lang w:eastAsia="ar-SA"/>
        </w:rPr>
        <w:t xml:space="preserve">казанные условия </w:t>
      </w:r>
      <w:r>
        <w:rPr>
          <w:sz w:val="22"/>
          <w:szCs w:val="22"/>
          <w:lang w:eastAsia="ar-SA"/>
        </w:rPr>
        <w:t xml:space="preserve">Договора </w:t>
      </w:r>
      <w:r w:rsidRPr="007B6238">
        <w:rPr>
          <w:sz w:val="22"/>
          <w:szCs w:val="22"/>
          <w:lang w:eastAsia="ar-SA"/>
        </w:rPr>
        <w:t>не являются кабальными для Подрядчика, размеры штрафов являются соразмерными предполагаемым последствиям нарушенных обязательств и признаются Подрядчиком надлежащими и допустимым</w:t>
      </w:r>
      <w:r>
        <w:rPr>
          <w:sz w:val="22"/>
          <w:szCs w:val="22"/>
          <w:lang w:eastAsia="ar-SA"/>
        </w:rPr>
        <w:t>и</w:t>
      </w:r>
      <w:r w:rsidRPr="007B6238">
        <w:rPr>
          <w:sz w:val="22"/>
          <w:szCs w:val="22"/>
          <w:lang w:eastAsia="ar-SA"/>
        </w:rPr>
        <w:t xml:space="preserve"> и принимает на себя все риски выполнения Работ по Договору</w:t>
      </w:r>
      <w:r>
        <w:rPr>
          <w:sz w:val="22"/>
          <w:szCs w:val="22"/>
          <w:lang w:eastAsia="ar-SA"/>
        </w:rPr>
        <w:t>;</w:t>
      </w:r>
    </w:p>
    <w:p w14:paraId="1DCC6356" w14:textId="799A94C4" w:rsidR="007407CD" w:rsidRPr="00907346" w:rsidRDefault="007407CD" w:rsidP="00AD47D3">
      <w:pPr>
        <w:tabs>
          <w:tab w:val="left" w:pos="993"/>
        </w:tabs>
        <w:spacing w:line="259" w:lineRule="auto"/>
        <w:ind w:firstLine="567"/>
        <w:jc w:val="both"/>
        <w:rPr>
          <w:color w:val="000000"/>
        </w:rPr>
      </w:pPr>
      <w:r w:rsidRPr="00907346">
        <w:rPr>
          <w:b/>
          <w:bCs/>
          <w:sz w:val="22"/>
          <w:szCs w:val="22"/>
        </w:rPr>
        <w:t xml:space="preserve">- </w:t>
      </w:r>
      <w:r w:rsidRPr="00907346">
        <w:rPr>
          <w:color w:val="000000"/>
        </w:rPr>
        <w:t>надлежащим образом зарегистрирован в качестве юридического лица в соответствии с законодательством РФ;</w:t>
      </w:r>
    </w:p>
    <w:p w14:paraId="3A4A2B80" w14:textId="53A4DDCD" w:rsidR="007407CD" w:rsidRPr="00907346" w:rsidRDefault="007407CD" w:rsidP="00AD47D3">
      <w:pPr>
        <w:tabs>
          <w:tab w:val="left" w:pos="993"/>
        </w:tabs>
        <w:spacing w:line="259" w:lineRule="auto"/>
        <w:ind w:firstLine="567"/>
        <w:jc w:val="both"/>
        <w:rPr>
          <w:rStyle w:val="fontstyle21"/>
          <w:sz w:val="22"/>
          <w:szCs w:val="22"/>
        </w:rPr>
      </w:pPr>
      <w:r w:rsidRPr="00907346">
        <w:rPr>
          <w:color w:val="000000"/>
          <w:sz w:val="22"/>
          <w:szCs w:val="22"/>
        </w:rPr>
        <w:t xml:space="preserve">- </w:t>
      </w:r>
      <w:r w:rsidRPr="00907346">
        <w:rPr>
          <w:rStyle w:val="fontstyle21"/>
          <w:sz w:val="22"/>
          <w:szCs w:val="22"/>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6DDF6E2" w14:textId="34A46356"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w:t>
      </w:r>
      <w:r w:rsidRPr="00907346">
        <w:rPr>
          <w:color w:val="000000"/>
          <w:sz w:val="22"/>
          <w:szCs w:val="22"/>
        </w:rPr>
        <w:br/>
      </w:r>
      <w:r w:rsidRPr="00907346">
        <w:rPr>
          <w:rStyle w:val="fontstyle21"/>
          <w:sz w:val="22"/>
          <w:szCs w:val="22"/>
        </w:rPr>
        <w:t>(соисполнителей) принимает все меры должной осмотрительности, чтобы подрядные организации (соисполнители) соответствовали данному требованию;</w:t>
      </w:r>
    </w:p>
    <w:p w14:paraId="2AB7BB58" w14:textId="41ADE522"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располагает лицензиями, необходимыми для осуществления деятельности и исполнения обязательств по Договору;</w:t>
      </w:r>
    </w:p>
    <w:p w14:paraId="57DD153E" w14:textId="32E2FB93"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является членом саморегулируемой организации;</w:t>
      </w:r>
    </w:p>
    <w:p w14:paraId="48DA02C1" w14:textId="39498FE6"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w:t>
      </w:r>
      <w:r w:rsidRPr="00907346">
        <w:rPr>
          <w:color w:val="000000"/>
          <w:sz w:val="22"/>
          <w:szCs w:val="22"/>
        </w:rPr>
        <w:t xml:space="preserve"> </w:t>
      </w:r>
      <w:r w:rsidRPr="00907346">
        <w:rPr>
          <w:rStyle w:val="fontstyle21"/>
          <w:sz w:val="22"/>
          <w:szCs w:val="22"/>
        </w:rPr>
        <w:t>учету, представляет годовую бухгалтерскую отчетность в налоговый орган;</w:t>
      </w:r>
    </w:p>
    <w:p w14:paraId="562247B1" w14:textId="2DBA1791"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w:t>
      </w:r>
      <w:r w:rsidRPr="00907346">
        <w:rPr>
          <w:color w:val="000000"/>
          <w:sz w:val="22"/>
          <w:szCs w:val="22"/>
        </w:rPr>
        <w:br/>
      </w:r>
      <w:r w:rsidRPr="00907346">
        <w:rPr>
          <w:rStyle w:val="fontstyle21"/>
          <w:sz w:val="22"/>
          <w:szCs w:val="22"/>
        </w:rPr>
        <w:t>правовыми актами органов местного самоуправления, своевременно и в полном объеме представляет налоговую отчетность в налоговые органы;</w:t>
      </w:r>
    </w:p>
    <w:p w14:paraId="5726E9F8" w14:textId="7803F6C3" w:rsidR="007407CD" w:rsidRPr="00907346" w:rsidRDefault="007407CD" w:rsidP="00AD47D3">
      <w:pPr>
        <w:tabs>
          <w:tab w:val="left" w:pos="993"/>
        </w:tabs>
        <w:spacing w:line="259" w:lineRule="auto"/>
        <w:ind w:firstLine="567"/>
        <w:jc w:val="both"/>
        <w:rPr>
          <w:rStyle w:val="fontstyle21"/>
          <w:sz w:val="22"/>
          <w:szCs w:val="22"/>
        </w:rPr>
      </w:pPr>
      <w:r w:rsidRPr="00907346">
        <w:rPr>
          <w:rStyle w:val="fontstyle21"/>
          <w:sz w:val="22"/>
          <w:szCs w:val="22"/>
        </w:rPr>
        <w:t xml:space="preserve">- </w:t>
      </w:r>
      <w:r w:rsidR="000176E6" w:rsidRPr="00907346">
        <w:rPr>
          <w:rStyle w:val="fontstyle21"/>
          <w:sz w:val="22"/>
          <w:szCs w:val="22"/>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w:t>
      </w:r>
      <w:r w:rsidR="000176E6" w:rsidRPr="00907346">
        <w:rPr>
          <w:color w:val="000000"/>
          <w:sz w:val="22"/>
          <w:szCs w:val="22"/>
        </w:rPr>
        <w:br/>
      </w:r>
      <w:r w:rsidR="000176E6" w:rsidRPr="00907346">
        <w:rPr>
          <w:rStyle w:val="fontstyle21"/>
          <w:sz w:val="22"/>
          <w:szCs w:val="22"/>
        </w:rPr>
        <w:t>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w:t>
      </w:r>
      <w:r w:rsidR="000176E6" w:rsidRPr="00907346">
        <w:rPr>
          <w:color w:val="000000"/>
          <w:sz w:val="22"/>
          <w:szCs w:val="22"/>
        </w:rPr>
        <w:t> </w:t>
      </w:r>
      <w:r w:rsidR="000176E6" w:rsidRPr="00907346">
        <w:rPr>
          <w:rStyle w:val="fontstyle21"/>
          <w:sz w:val="22"/>
          <w:szCs w:val="22"/>
        </w:rPr>
        <w:t>те из них, которые непосредственно не связаны с получением налоговой выгоды;</w:t>
      </w:r>
    </w:p>
    <w:p w14:paraId="4B1E95FE" w14:textId="21F2F6B7" w:rsidR="000176E6" w:rsidRPr="00907346" w:rsidRDefault="000176E6" w:rsidP="00AD47D3">
      <w:pPr>
        <w:tabs>
          <w:tab w:val="left" w:pos="993"/>
        </w:tabs>
        <w:spacing w:line="259" w:lineRule="auto"/>
        <w:ind w:firstLine="567"/>
        <w:jc w:val="both"/>
        <w:rPr>
          <w:rStyle w:val="fontstyle21"/>
          <w:sz w:val="22"/>
          <w:szCs w:val="22"/>
        </w:rPr>
      </w:pPr>
      <w:r w:rsidRPr="00907346">
        <w:rPr>
          <w:rStyle w:val="fontstyle21"/>
          <w:sz w:val="22"/>
          <w:szCs w:val="22"/>
        </w:rPr>
        <w:t>- своевременно и в полном объеме уплачивает налоги, сборы и страховые взносы;</w:t>
      </w:r>
    </w:p>
    <w:p w14:paraId="00EF90B1" w14:textId="72422BA6" w:rsidR="000176E6" w:rsidRPr="00907346" w:rsidRDefault="000176E6" w:rsidP="00AD47D3">
      <w:pPr>
        <w:tabs>
          <w:tab w:val="left" w:pos="993"/>
        </w:tabs>
        <w:spacing w:line="259" w:lineRule="auto"/>
        <w:ind w:firstLine="567"/>
        <w:jc w:val="both"/>
        <w:rPr>
          <w:rStyle w:val="fontstyle21"/>
          <w:sz w:val="22"/>
          <w:szCs w:val="22"/>
        </w:rPr>
      </w:pPr>
      <w:r w:rsidRPr="00907346">
        <w:rPr>
          <w:rStyle w:val="fontstyle21"/>
          <w:sz w:val="22"/>
          <w:szCs w:val="22"/>
        </w:rPr>
        <w:t>- отражает в налоговой отчетности по НДС все суммы НДС, предъявленные Генподрядчику;</w:t>
      </w:r>
    </w:p>
    <w:p w14:paraId="6F9176AA" w14:textId="19F365DD" w:rsidR="000176E6" w:rsidRPr="00907346" w:rsidRDefault="000176E6" w:rsidP="00AD47D3">
      <w:pPr>
        <w:tabs>
          <w:tab w:val="left" w:pos="993"/>
        </w:tabs>
        <w:spacing w:line="259" w:lineRule="auto"/>
        <w:ind w:firstLine="567"/>
        <w:jc w:val="both"/>
        <w:rPr>
          <w:rStyle w:val="fontstyle21"/>
          <w:sz w:val="22"/>
          <w:szCs w:val="22"/>
        </w:rPr>
      </w:pPr>
      <w:r w:rsidRPr="00907346">
        <w:rPr>
          <w:rStyle w:val="fontstyle21"/>
          <w:sz w:val="22"/>
          <w:szCs w:val="22"/>
        </w:rPr>
        <w:t>- лица, подписывающие от его имени первичные документы и счета-фактуры, имеют на это все необходимые полномочия и доверенности.</w:t>
      </w:r>
    </w:p>
    <w:p w14:paraId="00EB6609" w14:textId="77777777" w:rsidR="003C7D56" w:rsidRPr="00907346" w:rsidRDefault="003C7D56" w:rsidP="00AD47D3">
      <w:pPr>
        <w:tabs>
          <w:tab w:val="left" w:pos="993"/>
        </w:tabs>
        <w:spacing w:line="259" w:lineRule="auto"/>
        <w:ind w:firstLine="567"/>
        <w:jc w:val="both"/>
        <w:rPr>
          <w:color w:val="000000"/>
          <w:sz w:val="22"/>
          <w:szCs w:val="22"/>
        </w:rPr>
      </w:pPr>
      <w:r w:rsidRPr="00907346">
        <w:rPr>
          <w:rStyle w:val="fontstyle21"/>
          <w:sz w:val="22"/>
          <w:szCs w:val="22"/>
        </w:rPr>
        <w:t>Если Подрядчик нарушит гарантии, указанные в настоящем пункте Договора, и это повлечет:</w:t>
      </w:r>
    </w:p>
    <w:p w14:paraId="07ADBFD0" w14:textId="77777777" w:rsidR="003C7D56" w:rsidRPr="00907346" w:rsidRDefault="003C7D56" w:rsidP="00AD47D3">
      <w:pPr>
        <w:tabs>
          <w:tab w:val="left" w:pos="993"/>
        </w:tabs>
        <w:spacing w:line="259" w:lineRule="auto"/>
        <w:ind w:firstLine="567"/>
        <w:jc w:val="both"/>
        <w:rPr>
          <w:color w:val="000000"/>
          <w:sz w:val="22"/>
          <w:szCs w:val="22"/>
        </w:rPr>
      </w:pPr>
      <w:r w:rsidRPr="00907346">
        <w:rPr>
          <w:color w:val="000000"/>
          <w:sz w:val="22"/>
          <w:szCs w:val="22"/>
        </w:rPr>
        <w:t>- п</w:t>
      </w:r>
      <w:r w:rsidRPr="00907346">
        <w:rPr>
          <w:rStyle w:val="fontstyle21"/>
          <w:sz w:val="22"/>
          <w:szCs w:val="22"/>
        </w:rPr>
        <w:t xml:space="preserve">редъявление налоговыми органами требований к Генподрядчику об уплате налогов, сборов, страховых взносов, штрафов, пеней, отказ в возможности признать расходы для целей </w:t>
      </w:r>
      <w:r w:rsidRPr="00907346">
        <w:rPr>
          <w:color w:val="000000"/>
          <w:sz w:val="22"/>
          <w:szCs w:val="22"/>
        </w:rPr>
        <w:br/>
      </w:r>
      <w:r w:rsidRPr="00907346">
        <w:rPr>
          <w:rStyle w:val="fontstyle21"/>
          <w:sz w:val="22"/>
          <w:szCs w:val="22"/>
        </w:rPr>
        <w:t>налогообложения прибыли или включить НДС в состав налоговых вычетов и(или)</w:t>
      </w:r>
    </w:p>
    <w:p w14:paraId="7D7EF257" w14:textId="337F16E6" w:rsidR="003C7D56" w:rsidRPr="00907346" w:rsidRDefault="003C7D56" w:rsidP="00AD47D3">
      <w:pPr>
        <w:tabs>
          <w:tab w:val="left" w:pos="993"/>
        </w:tabs>
        <w:spacing w:line="259" w:lineRule="auto"/>
        <w:ind w:firstLine="567"/>
        <w:jc w:val="both"/>
        <w:rPr>
          <w:rStyle w:val="fontstyle21"/>
          <w:sz w:val="22"/>
          <w:szCs w:val="22"/>
        </w:rPr>
      </w:pPr>
      <w:r w:rsidRPr="00907346">
        <w:rPr>
          <w:rStyle w:val="fontstyle21"/>
          <w:sz w:val="22"/>
          <w:szCs w:val="22"/>
        </w:rPr>
        <w:t>- предъявление третьими лицами, купившими у Генподрядчика товары (работы, услуги), имущественные права, являющиеся предметом Договора, требований к Генподрядчику о</w:t>
      </w:r>
      <w:r w:rsidRPr="00907346">
        <w:rPr>
          <w:color w:val="000000"/>
          <w:sz w:val="22"/>
          <w:szCs w:val="22"/>
        </w:rPr>
        <w:br/>
      </w:r>
      <w:r w:rsidRPr="00907346">
        <w:rPr>
          <w:rStyle w:val="fontstyle21"/>
          <w:sz w:val="22"/>
          <w:szCs w:val="22"/>
        </w:rPr>
        <w:t xml:space="preserve">возмещении убытков </w:t>
      </w:r>
      <w:proofErr w:type="gramStart"/>
      <w:r w:rsidR="00F84BC0" w:rsidRPr="00907346">
        <w:rPr>
          <w:rStyle w:val="fontstyle21"/>
          <w:sz w:val="22"/>
          <w:szCs w:val="22"/>
        </w:rPr>
        <w:t>в виде</w:t>
      </w:r>
      <w:proofErr w:type="gramEnd"/>
      <w:r w:rsidRPr="00907346">
        <w:rPr>
          <w:rStyle w:val="fontstyle21"/>
          <w:sz w:val="22"/>
          <w:szCs w:val="22"/>
        </w:rPr>
        <w:t xml:space="preserve"> начисленных по решению налогового органа налогов, сборов, страховых </w:t>
      </w:r>
      <w:r w:rsidRPr="00907346">
        <w:rPr>
          <w:rStyle w:val="fontstyle21"/>
          <w:sz w:val="22"/>
          <w:szCs w:val="22"/>
        </w:rPr>
        <w:lastRenderedPageBreak/>
        <w:t>взносов, пеней, штрафов, а также возникших из-за отказа в возможности признать</w:t>
      </w:r>
      <w:r w:rsidRPr="00907346">
        <w:rPr>
          <w:color w:val="000000"/>
          <w:sz w:val="22"/>
          <w:szCs w:val="22"/>
        </w:rPr>
        <w:br/>
      </w:r>
      <w:r w:rsidRPr="00907346">
        <w:rPr>
          <w:rStyle w:val="fontstyle21"/>
          <w:sz w:val="22"/>
          <w:szCs w:val="22"/>
        </w:rPr>
        <w:t>расходы для целей налогообложения прибыли или включить НДС в состав налоговых вычетов,</w:t>
      </w:r>
    </w:p>
    <w:p w14:paraId="3885F816" w14:textId="129A7860" w:rsidR="000176E6" w:rsidRPr="00907346" w:rsidRDefault="003C7D56" w:rsidP="00AD47D3">
      <w:pPr>
        <w:tabs>
          <w:tab w:val="left" w:pos="993"/>
        </w:tabs>
        <w:spacing w:line="259" w:lineRule="auto"/>
        <w:ind w:firstLine="567"/>
        <w:jc w:val="both"/>
        <w:rPr>
          <w:rStyle w:val="fontstyle21"/>
        </w:rPr>
      </w:pPr>
      <w:r w:rsidRPr="00907346">
        <w:rPr>
          <w:rStyle w:val="fontstyle21"/>
          <w:sz w:val="22"/>
          <w:szCs w:val="22"/>
        </w:rPr>
        <w:t>то Подрядчик в соответствии со ст. 406.1. ГКРФ обязуется возместить Генподрядчику убытки,  понесенные</w:t>
      </w:r>
      <w:r w:rsidRPr="00907346">
        <w:rPr>
          <w:color w:val="000000"/>
          <w:sz w:val="22"/>
          <w:szCs w:val="22"/>
        </w:rPr>
        <w:t xml:space="preserve"> </w:t>
      </w:r>
      <w:r w:rsidRPr="00907346">
        <w:rPr>
          <w:rStyle w:val="fontstyle21"/>
          <w:sz w:val="22"/>
          <w:szCs w:val="22"/>
        </w:rPr>
        <w:t>вследствие таких нарушений в течение 5 (Пяти) рабочих дней с даты получения от Генподрядчика соответствующего требования</w:t>
      </w:r>
      <w:r w:rsidR="006063BB" w:rsidRPr="00907346">
        <w:rPr>
          <w:rStyle w:val="fontstyle21"/>
          <w:sz w:val="22"/>
          <w:szCs w:val="22"/>
        </w:rPr>
        <w:t>,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Подрядчика возместить, указанные в настоящем пункте Договора убытки</w:t>
      </w:r>
      <w:r w:rsidR="006063BB" w:rsidRPr="00907346">
        <w:rPr>
          <w:rStyle w:val="fontstyle21"/>
        </w:rPr>
        <w:t>.</w:t>
      </w:r>
    </w:p>
    <w:bookmarkEnd w:id="2"/>
    <w:p w14:paraId="22E98E9D" w14:textId="247C19FC" w:rsidR="00E302B6" w:rsidRPr="00907346" w:rsidRDefault="00E217C3" w:rsidP="00AD47D3">
      <w:pPr>
        <w:pStyle w:val="aff5"/>
        <w:tabs>
          <w:tab w:val="left" w:pos="993"/>
        </w:tabs>
        <w:ind w:firstLine="567"/>
        <w:jc w:val="both"/>
        <w:rPr>
          <w:sz w:val="22"/>
          <w:szCs w:val="22"/>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w:t>
      </w:r>
      <w:r w:rsidR="00562EBF" w:rsidRPr="00907346">
        <w:rPr>
          <w:rFonts w:ascii="Times" w:hAnsi="Times"/>
          <w:sz w:val="22"/>
          <w:szCs w:val="22"/>
        </w:rPr>
        <w:t>9</w:t>
      </w:r>
      <w:r w:rsidRPr="00907346">
        <w:rPr>
          <w:rFonts w:ascii="Times" w:hAnsi="Times"/>
          <w:sz w:val="22"/>
          <w:szCs w:val="22"/>
        </w:rPr>
        <w:t>. Договор вступает в силу с момента его подписания Сторонами  и  согласования /соблюдения всех существенных условий, предусмотренных Договором и действующим законодательством  РФ</w:t>
      </w:r>
      <w:r w:rsidR="00E45D70" w:rsidRPr="00907346">
        <w:rPr>
          <w:sz w:val="22"/>
          <w:szCs w:val="22"/>
        </w:rPr>
        <w:t xml:space="preserve"> </w:t>
      </w:r>
      <w:r w:rsidR="00527913" w:rsidRPr="00907346">
        <w:rPr>
          <w:sz w:val="22"/>
          <w:szCs w:val="22"/>
        </w:rPr>
        <w:t>,</w:t>
      </w:r>
      <w:r w:rsidR="00E302B6" w:rsidRPr="00907346">
        <w:rPr>
          <w:sz w:val="22"/>
          <w:szCs w:val="22"/>
        </w:rPr>
        <w:t xml:space="preserve">  </w:t>
      </w:r>
      <w:r w:rsidR="00EE14DE" w:rsidRPr="00907346">
        <w:rPr>
          <w:sz w:val="22"/>
          <w:szCs w:val="22"/>
        </w:rPr>
        <w:t xml:space="preserve">а </w:t>
      </w:r>
      <w:r w:rsidR="00E302B6" w:rsidRPr="00907346">
        <w:rPr>
          <w:sz w:val="22"/>
          <w:szCs w:val="22"/>
        </w:rPr>
        <w:t>в случае подписания Договора с применением ЭЦП с момента, когда Договор подписан с применением ЭЦП стороной Договора, подписавшей Договор последней (согласно метке доверенного времени).</w:t>
      </w:r>
    </w:p>
    <w:p w14:paraId="558C5202" w14:textId="004C08D2" w:rsidR="00E217C3" w:rsidRPr="00907346" w:rsidRDefault="00E217C3" w:rsidP="00AD47D3">
      <w:pPr>
        <w:shd w:val="clear" w:color="auto" w:fill="FFFFFF"/>
        <w:tabs>
          <w:tab w:val="left" w:pos="993"/>
          <w:tab w:val="left" w:pos="1174"/>
        </w:tabs>
        <w:ind w:firstLine="567"/>
        <w:jc w:val="both"/>
        <w:rPr>
          <w:rFonts w:ascii="Times" w:hAnsi="Times"/>
          <w:sz w:val="22"/>
          <w:szCs w:val="22"/>
        </w:rPr>
      </w:pPr>
      <w:proofErr w:type="gramStart"/>
      <w:r w:rsidRPr="00907346">
        <w:rPr>
          <w:rFonts w:ascii="Times" w:hAnsi="Times"/>
          <w:sz w:val="22"/>
          <w:szCs w:val="22"/>
        </w:rPr>
        <w:t>При  этом</w:t>
      </w:r>
      <w:proofErr w:type="gramEnd"/>
      <w:r w:rsidRPr="00907346">
        <w:rPr>
          <w:rFonts w:ascii="Times" w:hAnsi="Times"/>
          <w:sz w:val="22"/>
          <w:szCs w:val="22"/>
        </w:rPr>
        <w:t xml:space="preserve"> Стороны  определяют,  что  факт  предоставления</w:t>
      </w:r>
      <w:r w:rsidR="00EA146C" w:rsidRPr="00907346">
        <w:rPr>
          <w:rFonts w:ascii="Times" w:hAnsi="Times"/>
          <w:sz w:val="22"/>
          <w:szCs w:val="22"/>
        </w:rPr>
        <w:t xml:space="preserve"> Подрядчиком документов подтверждающих заключения Договора страхования и заключение договора поручительства</w:t>
      </w:r>
      <w:r w:rsidR="005C0E53" w:rsidRPr="00907346">
        <w:rPr>
          <w:rFonts w:ascii="Times" w:hAnsi="Times"/>
          <w:sz w:val="22"/>
          <w:szCs w:val="22"/>
        </w:rPr>
        <w:t>,</w:t>
      </w:r>
      <w:r w:rsidR="00EA146C" w:rsidRPr="00907346">
        <w:rPr>
          <w:rFonts w:ascii="Times" w:hAnsi="Times"/>
          <w:sz w:val="22"/>
          <w:szCs w:val="22"/>
        </w:rPr>
        <w:t xml:space="preserve"> </w:t>
      </w:r>
      <w:r w:rsidRPr="00907346">
        <w:rPr>
          <w:rFonts w:ascii="Times" w:hAnsi="Times"/>
          <w:sz w:val="22"/>
          <w:szCs w:val="22"/>
        </w:rPr>
        <w:t xml:space="preserve"> в  соответствии с п</w:t>
      </w:r>
      <w:r w:rsidR="00E913B5" w:rsidRPr="00907346">
        <w:rPr>
          <w:rFonts w:ascii="Times" w:hAnsi="Times"/>
          <w:sz w:val="22"/>
          <w:szCs w:val="22"/>
        </w:rPr>
        <w:t>унктами</w:t>
      </w:r>
      <w:r w:rsidRPr="00907346">
        <w:rPr>
          <w:rFonts w:ascii="Times" w:hAnsi="Times"/>
          <w:sz w:val="22"/>
          <w:szCs w:val="22"/>
        </w:rPr>
        <w:t xml:space="preserve"> 4.1.33</w:t>
      </w:r>
      <w:r w:rsidR="00E913B5" w:rsidRPr="00907346">
        <w:rPr>
          <w:rFonts w:ascii="Times" w:hAnsi="Times"/>
          <w:sz w:val="22"/>
          <w:szCs w:val="22"/>
        </w:rPr>
        <w:t>, 4.1.34 Договора</w:t>
      </w:r>
      <w:r w:rsidR="005C0E53" w:rsidRPr="00907346">
        <w:rPr>
          <w:rFonts w:ascii="Times" w:hAnsi="Times"/>
          <w:sz w:val="22"/>
          <w:szCs w:val="22"/>
        </w:rPr>
        <w:t>,</w:t>
      </w:r>
      <w:r w:rsidRPr="00907346">
        <w:rPr>
          <w:rFonts w:ascii="Times" w:hAnsi="Times"/>
          <w:sz w:val="22"/>
          <w:szCs w:val="22"/>
        </w:rPr>
        <w:t xml:space="preserve">  является существенным  условием Договора, в противном случае  Договор будет считаться незаключенным</w:t>
      </w:r>
      <w:r w:rsidR="00A06DF9" w:rsidRPr="00907346">
        <w:rPr>
          <w:rFonts w:ascii="Times" w:hAnsi="Times"/>
          <w:sz w:val="22"/>
          <w:szCs w:val="22"/>
        </w:rPr>
        <w:t>, а права и обязанности Сторон по Договору не возникшими</w:t>
      </w:r>
      <w:r w:rsidRPr="00907346">
        <w:rPr>
          <w:rFonts w:ascii="Times" w:hAnsi="Times"/>
          <w:sz w:val="22"/>
          <w:szCs w:val="22"/>
        </w:rPr>
        <w:t xml:space="preserve">. </w:t>
      </w:r>
    </w:p>
    <w:p w14:paraId="0332EA0D" w14:textId="1A041214" w:rsidR="00E217C3" w:rsidRPr="00907346" w:rsidRDefault="00E217C3" w:rsidP="00AD47D3">
      <w:pPr>
        <w:keepNext/>
        <w:keepLines/>
        <w:tabs>
          <w:tab w:val="left" w:pos="0"/>
          <w:tab w:val="left" w:pos="993"/>
          <w:tab w:val="num" w:pos="1249"/>
        </w:tabs>
        <w:ind w:firstLine="567"/>
        <w:jc w:val="both"/>
        <w:rPr>
          <w:rFonts w:ascii="Times" w:hAnsi="Times"/>
          <w:sz w:val="22"/>
          <w:szCs w:val="22"/>
        </w:rPr>
      </w:pPr>
      <w:r w:rsidRPr="00907346">
        <w:rPr>
          <w:rFonts w:ascii="Times" w:hAnsi="Times"/>
          <w:sz w:val="22"/>
          <w:szCs w:val="22"/>
        </w:rPr>
        <w:t>Договор действует до момента выполнения Сторонами своих обязательств по нему. Отношения по Договору прекращаются по завершению гарантийного срока с учетом его возможных продлений.</w:t>
      </w:r>
    </w:p>
    <w:p w14:paraId="75ECF1D8" w14:textId="293649DB" w:rsidR="00E22F67" w:rsidRPr="00907346" w:rsidRDefault="00E22F67" w:rsidP="00AD47D3">
      <w:pPr>
        <w:keepNext/>
        <w:keepLines/>
        <w:tabs>
          <w:tab w:val="left" w:pos="0"/>
          <w:tab w:val="num" w:pos="567"/>
          <w:tab w:val="left" w:pos="993"/>
        </w:tabs>
        <w:ind w:firstLine="567"/>
        <w:jc w:val="both"/>
        <w:rPr>
          <w:rFonts w:ascii="Times" w:hAnsi="Times"/>
          <w:sz w:val="22"/>
          <w:szCs w:val="22"/>
        </w:rPr>
      </w:pPr>
      <w:bookmarkStart w:id="3" w:name="_Hlk164870941"/>
      <w:r w:rsidRPr="00907346">
        <w:rPr>
          <w:rFonts w:ascii="Times" w:hAnsi="Times"/>
          <w:sz w:val="22"/>
          <w:szCs w:val="22"/>
        </w:rPr>
        <w:t>13.1</w:t>
      </w:r>
      <w:r w:rsidR="00A44319" w:rsidRPr="00907346">
        <w:rPr>
          <w:rFonts w:ascii="Times" w:hAnsi="Times"/>
          <w:sz w:val="22"/>
          <w:szCs w:val="22"/>
        </w:rPr>
        <w:t>0</w:t>
      </w:r>
      <w:r w:rsidRPr="00907346">
        <w:rPr>
          <w:rFonts w:ascii="Times" w:hAnsi="Times"/>
          <w:sz w:val="22"/>
          <w:szCs w:val="22"/>
        </w:rPr>
        <w:t xml:space="preserve">. Подписывая Договор, Подрядчик выражает свое согласие на раскрытие </w:t>
      </w:r>
      <w:r w:rsidR="00DE7E32" w:rsidRPr="00907346">
        <w:rPr>
          <w:rFonts w:ascii="Times" w:hAnsi="Times"/>
          <w:sz w:val="22"/>
          <w:szCs w:val="22"/>
        </w:rPr>
        <w:t>сведений,</w:t>
      </w:r>
      <w:r w:rsidRPr="00907346">
        <w:rPr>
          <w:rFonts w:ascii="Times" w:hAnsi="Times"/>
          <w:sz w:val="22"/>
          <w:szCs w:val="22"/>
        </w:rPr>
        <w:t xml:space="preserve"> </w:t>
      </w:r>
      <w:r w:rsidR="00DE7E32" w:rsidRPr="00907346">
        <w:rPr>
          <w:rFonts w:ascii="Times" w:hAnsi="Times"/>
          <w:sz w:val="22"/>
          <w:szCs w:val="22"/>
        </w:rPr>
        <w:t>составляющих налоговую тайну Генподрядчику и его представителям.</w:t>
      </w:r>
    </w:p>
    <w:p w14:paraId="72C5EC39" w14:textId="7D9594A5" w:rsidR="00DE7E32" w:rsidRPr="00907346" w:rsidRDefault="00DE7E32" w:rsidP="00AD47D3">
      <w:pPr>
        <w:keepNext/>
        <w:keepLines/>
        <w:tabs>
          <w:tab w:val="left" w:pos="0"/>
          <w:tab w:val="num" w:pos="567"/>
          <w:tab w:val="left" w:pos="993"/>
        </w:tabs>
        <w:ind w:firstLine="567"/>
        <w:jc w:val="both"/>
        <w:rPr>
          <w:rFonts w:ascii="Times" w:hAnsi="Times"/>
          <w:sz w:val="22"/>
          <w:szCs w:val="22"/>
        </w:rPr>
      </w:pPr>
      <w:r w:rsidRPr="00907346">
        <w:rPr>
          <w:rFonts w:ascii="Times" w:hAnsi="Times"/>
          <w:sz w:val="22"/>
          <w:szCs w:val="22"/>
        </w:rPr>
        <w:t>На момент подписания Договора Подрядчик подтверждает, что в соответствии с п. 2.3. ст. 102 НКРФ указанное согласие в отношении всех сведений, составляющих налоговую тайну, раскрываемых на неопределенный срок, предоставлено в налоговый орган и установленном порядке, что подтверждается копией документа, подтверждающего о приеме ФНС.</w:t>
      </w:r>
    </w:p>
    <w:p w14:paraId="5B29CF9C" w14:textId="6E7466D7" w:rsidR="007F7978" w:rsidRPr="00907346" w:rsidRDefault="00DE7E32" w:rsidP="00AD47D3">
      <w:pPr>
        <w:keepNext/>
        <w:keepLines/>
        <w:tabs>
          <w:tab w:val="left" w:pos="0"/>
          <w:tab w:val="num" w:pos="567"/>
          <w:tab w:val="left" w:pos="993"/>
        </w:tabs>
        <w:ind w:firstLine="567"/>
        <w:jc w:val="both"/>
        <w:rPr>
          <w:rFonts w:ascii="Times" w:hAnsi="Times"/>
          <w:sz w:val="22"/>
          <w:szCs w:val="22"/>
        </w:rPr>
      </w:pPr>
      <w:r w:rsidRPr="00907346">
        <w:rPr>
          <w:rFonts w:ascii="Times" w:hAnsi="Times"/>
          <w:sz w:val="22"/>
          <w:szCs w:val="22"/>
        </w:rPr>
        <w:t xml:space="preserve">Отзыв согласия осуществляется </w:t>
      </w:r>
      <w:r w:rsidR="007F7978" w:rsidRPr="00907346">
        <w:rPr>
          <w:rFonts w:ascii="Times" w:hAnsi="Times"/>
          <w:sz w:val="22"/>
          <w:szCs w:val="22"/>
        </w:rPr>
        <w:t>Подрядчиком в одностороннем порядке без предварительного уведомления Генподрядчика и его представителей либо автоматически прекращает свое действие в случаях предусмотренных действующим законодательством РФ.</w:t>
      </w:r>
      <w:bookmarkEnd w:id="3"/>
    </w:p>
    <w:p w14:paraId="5349A799" w14:textId="111D4ECF" w:rsidR="00E217C3" w:rsidRPr="00907346" w:rsidRDefault="00E217C3" w:rsidP="00AD47D3">
      <w:pPr>
        <w:tabs>
          <w:tab w:val="left" w:pos="993"/>
          <w:tab w:val="left" w:pos="1174"/>
        </w:tabs>
        <w:ind w:firstLine="567"/>
        <w:jc w:val="both"/>
        <w:rPr>
          <w:sz w:val="20"/>
          <w:szCs w:val="20"/>
        </w:rPr>
      </w:pPr>
      <w:r w:rsidRPr="00907346">
        <w:rPr>
          <w:rFonts w:ascii="Times" w:hAnsi="Times"/>
          <w:sz w:val="22"/>
          <w:szCs w:val="22"/>
        </w:rPr>
        <w:t>1</w:t>
      </w:r>
      <w:r w:rsidR="00692572" w:rsidRPr="00907346">
        <w:rPr>
          <w:rFonts w:ascii="Times" w:hAnsi="Times"/>
          <w:sz w:val="22"/>
          <w:szCs w:val="22"/>
        </w:rPr>
        <w:t>3</w:t>
      </w:r>
      <w:r w:rsidRPr="00907346">
        <w:rPr>
          <w:rFonts w:ascii="Times" w:hAnsi="Times"/>
          <w:sz w:val="22"/>
          <w:szCs w:val="22"/>
        </w:rPr>
        <w:t>.1</w:t>
      </w:r>
      <w:r w:rsidR="00A44319" w:rsidRPr="00907346">
        <w:rPr>
          <w:rFonts w:ascii="Times" w:hAnsi="Times"/>
          <w:sz w:val="22"/>
          <w:szCs w:val="22"/>
        </w:rPr>
        <w:t>1</w:t>
      </w:r>
      <w:r w:rsidRPr="00907346">
        <w:rPr>
          <w:rFonts w:ascii="Times" w:hAnsi="Times"/>
          <w:sz w:val="22"/>
          <w:szCs w:val="22"/>
        </w:rPr>
        <w:t xml:space="preserve">. Договор составлен в </w:t>
      </w:r>
      <w:sdt>
        <w:sdtPr>
          <w:rPr>
            <w:rFonts w:ascii="Times" w:hAnsi="Times"/>
            <w:sz w:val="22"/>
            <w:szCs w:val="22"/>
          </w:rPr>
          <w:id w:val="4567268"/>
          <w:placeholder>
            <w:docPart w:val="DefaultPlaceholder_22675703"/>
          </w:placeholder>
          <w:text/>
        </w:sdtPr>
        <w:sdtEndPr/>
        <w:sdtContent>
          <w:r w:rsidRPr="00907346">
            <w:rPr>
              <w:rFonts w:ascii="Times" w:hAnsi="Times"/>
              <w:sz w:val="22"/>
              <w:szCs w:val="22"/>
            </w:rPr>
            <w:t>двух</w:t>
          </w:r>
        </w:sdtContent>
      </w:sdt>
      <w:r w:rsidRPr="00907346">
        <w:rPr>
          <w:rFonts w:ascii="Times" w:hAnsi="Times"/>
          <w:sz w:val="22"/>
          <w:szCs w:val="22"/>
        </w:rPr>
        <w:t xml:space="preserve"> экземплярах, имеющих равную юридическую силу, по одному для каждой из Сторон</w:t>
      </w:r>
      <w:r w:rsidR="00A750A5" w:rsidRPr="00907346">
        <w:rPr>
          <w:rFonts w:ascii="Times" w:hAnsi="Times"/>
          <w:sz w:val="22"/>
          <w:szCs w:val="22"/>
        </w:rPr>
        <w:t>.</w:t>
      </w:r>
    </w:p>
    <w:p w14:paraId="7E2D3C7B" w14:textId="748DC04B" w:rsidR="00231EBC" w:rsidRPr="00907346" w:rsidRDefault="001D50B5" w:rsidP="00AD47D3">
      <w:pPr>
        <w:tabs>
          <w:tab w:val="left" w:pos="993"/>
        </w:tabs>
        <w:ind w:firstLine="567"/>
        <w:jc w:val="both"/>
        <w:rPr>
          <w:rFonts w:ascii="Times" w:hAnsi="Times"/>
          <w:sz w:val="22"/>
          <w:szCs w:val="22"/>
        </w:rPr>
      </w:pPr>
      <w:r w:rsidRPr="00907346">
        <w:rPr>
          <w:rFonts w:ascii="Times" w:hAnsi="Times" w:cs="Times"/>
          <w:sz w:val="22"/>
          <w:szCs w:val="22"/>
        </w:rPr>
        <w:t>13.1</w:t>
      </w:r>
      <w:r w:rsidR="00A44319" w:rsidRPr="00907346">
        <w:rPr>
          <w:rFonts w:ascii="Times" w:hAnsi="Times" w:cs="Times"/>
          <w:sz w:val="22"/>
          <w:szCs w:val="22"/>
        </w:rPr>
        <w:t>2</w:t>
      </w:r>
      <w:r w:rsidRPr="00907346">
        <w:rPr>
          <w:rFonts w:ascii="Times" w:hAnsi="Times" w:cs="Times"/>
          <w:sz w:val="22"/>
          <w:szCs w:val="22"/>
        </w:rPr>
        <w:t>.</w:t>
      </w:r>
      <w:r w:rsidR="00A44319" w:rsidRPr="00907346">
        <w:rPr>
          <w:rFonts w:ascii="Times" w:hAnsi="Times" w:cs="Times"/>
          <w:sz w:val="22"/>
          <w:szCs w:val="22"/>
        </w:rPr>
        <w:t xml:space="preserve"> </w:t>
      </w:r>
      <w:r w:rsidRPr="00907346">
        <w:rPr>
          <w:sz w:val="22"/>
          <w:szCs w:val="22"/>
        </w:rPr>
        <w:t xml:space="preserve">Стороны </w:t>
      </w:r>
      <w:r w:rsidR="00F82407" w:rsidRPr="00907346">
        <w:rPr>
          <w:sz w:val="22"/>
          <w:szCs w:val="22"/>
        </w:rPr>
        <w:t>пришли к соглашению, в рамках исполнения Договора подлежит применению электронный документооборот</w:t>
      </w:r>
      <w:r w:rsidR="00F82407" w:rsidRPr="00907346">
        <w:rPr>
          <w:rFonts w:ascii="Times" w:hAnsi="Times" w:cs="Times"/>
          <w:sz w:val="22"/>
          <w:szCs w:val="22"/>
        </w:rPr>
        <w:t xml:space="preserve"> </w:t>
      </w:r>
      <w:r w:rsidR="007B5A75" w:rsidRPr="00907346">
        <w:rPr>
          <w:sz w:val="22"/>
          <w:szCs w:val="22"/>
        </w:rPr>
        <w:t>в отношении любой документации, включая, но не ограничиваясь: счета, приложения к счетам, акты сдачи-приемки выполненных работ, акты приема-передачи, товарные накладные (по форме ТОРГ-12), УПД и иные документы, которые могут оформляться в процессе или в связи с исполнением Договора, включая дополнительные соглашения и приложения к Договору (далее – «Документы», «Электронные документы»)</w:t>
      </w:r>
      <w:r w:rsidR="007B5A75" w:rsidRPr="00907346">
        <w:rPr>
          <w:rFonts w:ascii="Times" w:hAnsi="Times" w:cs="Times"/>
          <w:sz w:val="22"/>
          <w:szCs w:val="22"/>
        </w:rPr>
        <w:t>.</w:t>
      </w:r>
      <w:r w:rsidRPr="00907346">
        <w:rPr>
          <w:rFonts w:ascii="Times" w:hAnsi="Times" w:cs="Times"/>
          <w:sz w:val="22"/>
          <w:szCs w:val="22"/>
        </w:rPr>
        <w:t xml:space="preserve"> Стороны признают, что направленные и полученные ими в соответствии с условиями, определенными настоящим </w:t>
      </w:r>
      <w:r w:rsidR="007B5A75" w:rsidRPr="00907346">
        <w:rPr>
          <w:rFonts w:ascii="Times" w:hAnsi="Times" w:cs="Times"/>
          <w:sz w:val="22"/>
          <w:szCs w:val="22"/>
        </w:rPr>
        <w:t>Договором и Приложением №1</w:t>
      </w:r>
      <w:r w:rsidR="00371F41" w:rsidRPr="00907346">
        <w:rPr>
          <w:rFonts w:ascii="Times" w:hAnsi="Times" w:cs="Times"/>
          <w:sz w:val="22"/>
          <w:szCs w:val="22"/>
        </w:rPr>
        <w:t>1</w:t>
      </w:r>
      <w:r w:rsidRPr="00907346">
        <w:rPr>
          <w:rFonts w:ascii="Times" w:hAnsi="Times" w:cs="Times"/>
          <w:sz w:val="22"/>
          <w:szCs w:val="22"/>
        </w:rPr>
        <w:t xml:space="preserve"> электронные документы, подписанные </w:t>
      </w:r>
      <w:r w:rsidR="00231EBC" w:rsidRPr="00907346">
        <w:rPr>
          <w:rFonts w:eastAsia="Calibri"/>
          <w:lang w:eastAsia="ar-SA"/>
        </w:rPr>
        <w:t xml:space="preserve">квалифицированной электронной подписью </w:t>
      </w:r>
      <w:r w:rsidR="00231EBC" w:rsidRPr="00907346">
        <w:rPr>
          <w:rFonts w:ascii="Times" w:hAnsi="Times" w:cs="Times"/>
          <w:sz w:val="22"/>
          <w:szCs w:val="22"/>
        </w:rPr>
        <w:t>(КЭП) уполномоченных лиц Сторон, признаются равнозначными документам на бумажном носителе, подписанным собственноручной подписью и заверенным оттиском печати, соответствуют письменной форме документов, и порождают права и обязанности Сторон при выполнении взаимных обязательств Сторон. Электронные документы, подписанные КЭП, являются оригиналами, имеют юридическую силу и могут использоваться, в частности, в качестве доказательств в суде, а также при рассмотрении споров в досудебном порядке.</w:t>
      </w:r>
    </w:p>
    <w:p w14:paraId="6C179FB6" w14:textId="77777777" w:rsidR="00AD47D3" w:rsidRDefault="00AD47D3" w:rsidP="00AD47D3">
      <w:pPr>
        <w:rPr>
          <w:b/>
          <w:u w:val="single"/>
        </w:rPr>
      </w:pPr>
    </w:p>
    <w:p w14:paraId="4BAF7F3C" w14:textId="4E0D3784" w:rsidR="00E217C3" w:rsidRPr="00AD47D3" w:rsidRDefault="00E217C3" w:rsidP="00AD47D3">
      <w:pPr>
        <w:ind w:firstLine="567"/>
        <w:rPr>
          <w:b/>
          <w:u w:val="single"/>
        </w:rPr>
      </w:pPr>
      <w:r w:rsidRPr="00AD47D3">
        <w:rPr>
          <w:b/>
          <w:u w:val="single"/>
        </w:rPr>
        <w:t>К настоящему Договору прилагаются и являются его неотъемлемой частью:</w:t>
      </w:r>
    </w:p>
    <w:p w14:paraId="26B10BCC"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График производства Работ – Приложение № 1;</w:t>
      </w:r>
    </w:p>
    <w:p w14:paraId="711E5345"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Смета – Приложение № 2;</w:t>
      </w:r>
    </w:p>
    <w:p w14:paraId="336D66D1"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Порядок оплаты - Приложение №3;</w:t>
      </w:r>
    </w:p>
    <w:p w14:paraId="070E375F"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Форма Акта приема-передачи строительной площадки – Приложение №4;</w:t>
      </w:r>
    </w:p>
    <w:p w14:paraId="476EEA03" w14:textId="77777777" w:rsidR="00E217C3"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Форма Акта-допуска на Объект – Приложение №5;</w:t>
      </w:r>
    </w:p>
    <w:p w14:paraId="05145F44" w14:textId="77777777" w:rsidR="00E217C3" w:rsidRPr="00907346" w:rsidRDefault="00E217C3" w:rsidP="00AD47D3">
      <w:pPr>
        <w:numPr>
          <w:ilvl w:val="0"/>
          <w:numId w:val="2"/>
        </w:numPr>
        <w:ind w:left="0" w:firstLine="567"/>
        <w:jc w:val="both"/>
        <w:rPr>
          <w:rFonts w:ascii="Times" w:hAnsi="Times"/>
          <w:sz w:val="22"/>
          <w:szCs w:val="22"/>
        </w:rPr>
      </w:pPr>
      <w:proofErr w:type="gramStart"/>
      <w:r w:rsidRPr="00907346">
        <w:rPr>
          <w:rFonts w:ascii="Times" w:hAnsi="Times"/>
          <w:sz w:val="22"/>
          <w:szCs w:val="22"/>
        </w:rPr>
        <w:t>Форма Описи имущества Подрядчика</w:t>
      </w:r>
      <w:proofErr w:type="gramEnd"/>
      <w:r w:rsidRPr="00907346">
        <w:rPr>
          <w:rFonts w:ascii="Times" w:hAnsi="Times"/>
          <w:sz w:val="22"/>
          <w:szCs w:val="22"/>
        </w:rPr>
        <w:t xml:space="preserve"> не отраженного в Сметах, не переданного Генподрядчику по акту приема-передачи к Договору, находящегося на строительной площадке – Приложение №6;</w:t>
      </w:r>
    </w:p>
    <w:p w14:paraId="799775F0" w14:textId="77777777" w:rsidR="00E217C3" w:rsidRPr="00907346" w:rsidRDefault="00E217C3" w:rsidP="00AD47D3">
      <w:pPr>
        <w:numPr>
          <w:ilvl w:val="0"/>
          <w:numId w:val="2"/>
        </w:numPr>
        <w:ind w:left="0" w:firstLine="567"/>
        <w:jc w:val="both"/>
        <w:rPr>
          <w:rFonts w:ascii="Times" w:hAnsi="Times"/>
          <w:sz w:val="22"/>
          <w:szCs w:val="22"/>
        </w:rPr>
      </w:pPr>
      <w:r w:rsidRPr="00907346">
        <w:rPr>
          <w:rFonts w:ascii="Times" w:hAnsi="Times"/>
          <w:sz w:val="22"/>
          <w:szCs w:val="22"/>
        </w:rPr>
        <w:t>Форма Договора хранения – Приложение №7</w:t>
      </w:r>
    </w:p>
    <w:p w14:paraId="429467E8" w14:textId="77777777" w:rsidR="00E217C3" w:rsidRPr="00907346" w:rsidRDefault="00E217C3" w:rsidP="00AD47D3">
      <w:pPr>
        <w:numPr>
          <w:ilvl w:val="0"/>
          <w:numId w:val="2"/>
        </w:numPr>
        <w:ind w:left="0" w:firstLine="567"/>
        <w:jc w:val="both"/>
        <w:rPr>
          <w:rFonts w:ascii="Times" w:hAnsi="Times"/>
          <w:sz w:val="22"/>
          <w:szCs w:val="22"/>
        </w:rPr>
      </w:pPr>
      <w:r w:rsidRPr="00907346">
        <w:rPr>
          <w:rFonts w:ascii="Times" w:hAnsi="Times"/>
          <w:sz w:val="22"/>
          <w:szCs w:val="22"/>
        </w:rPr>
        <w:t>Форма Уведомления поставщика о произведенной уступки – Приложение №8</w:t>
      </w:r>
    </w:p>
    <w:p w14:paraId="52630287" w14:textId="77777777" w:rsidR="00BA72B8" w:rsidRPr="00907346" w:rsidRDefault="00E217C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Форма Акта объема выполненных работ на дату расторжения Договора – Приложение №9;</w:t>
      </w:r>
    </w:p>
    <w:p w14:paraId="3B64C751" w14:textId="341CFAC6" w:rsidR="00BA72B8" w:rsidRPr="00907346" w:rsidRDefault="00BA72B8"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Ответственность Подрядчика за нарушение требований по безопасности строительства, культуре производства и охране труда – Приложение №10.</w:t>
      </w:r>
    </w:p>
    <w:p w14:paraId="56CD5200" w14:textId="6A90F83A" w:rsidR="00685263" w:rsidRPr="00907346" w:rsidRDefault="00685263"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lastRenderedPageBreak/>
        <w:t>Соглашение об электронном документообороте – Приложение №11</w:t>
      </w:r>
    </w:p>
    <w:p w14:paraId="568FC2FA" w14:textId="715228B0" w:rsidR="007A1017" w:rsidRPr="00907346" w:rsidRDefault="007A1017"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Техническое задание – Приложение №12. (при заключении по решению Тендерного комитета)</w:t>
      </w:r>
    </w:p>
    <w:p w14:paraId="77EFDDA6" w14:textId="2319057E" w:rsidR="00AE7BC1" w:rsidRDefault="00AE7BC1" w:rsidP="00AD47D3">
      <w:pPr>
        <w:numPr>
          <w:ilvl w:val="0"/>
          <w:numId w:val="2"/>
        </w:numPr>
        <w:tabs>
          <w:tab w:val="left" w:pos="1080"/>
        </w:tabs>
        <w:ind w:left="0" w:firstLine="567"/>
        <w:jc w:val="both"/>
        <w:rPr>
          <w:rFonts w:ascii="Times" w:hAnsi="Times"/>
          <w:sz w:val="22"/>
          <w:szCs w:val="22"/>
        </w:rPr>
      </w:pPr>
      <w:r w:rsidRPr="00907346">
        <w:rPr>
          <w:rFonts w:ascii="Times" w:hAnsi="Times"/>
          <w:sz w:val="22"/>
          <w:szCs w:val="22"/>
        </w:rPr>
        <w:t>Согласие на обработку персональных данных – Приложение №</w:t>
      </w:r>
      <w:r w:rsidR="00AD47D3">
        <w:rPr>
          <w:rFonts w:ascii="Times" w:hAnsi="Times"/>
          <w:sz w:val="22"/>
          <w:szCs w:val="22"/>
        </w:rPr>
        <w:t xml:space="preserve"> </w:t>
      </w:r>
      <w:r w:rsidRPr="00907346">
        <w:rPr>
          <w:rFonts w:ascii="Times" w:hAnsi="Times"/>
          <w:sz w:val="22"/>
          <w:szCs w:val="22"/>
        </w:rPr>
        <w:t>13</w:t>
      </w:r>
    </w:p>
    <w:p w14:paraId="1B17ED54" w14:textId="438DFD4B" w:rsidR="005501D3" w:rsidRPr="005501D3" w:rsidRDefault="005501D3" w:rsidP="005501D3">
      <w:pPr>
        <w:numPr>
          <w:ilvl w:val="0"/>
          <w:numId w:val="2"/>
        </w:numPr>
        <w:tabs>
          <w:tab w:val="left" w:pos="1080"/>
        </w:tabs>
        <w:jc w:val="both"/>
        <w:rPr>
          <w:rFonts w:ascii="Times" w:hAnsi="Times"/>
          <w:sz w:val="22"/>
          <w:szCs w:val="22"/>
        </w:rPr>
      </w:pPr>
      <w:r w:rsidRPr="005501D3">
        <w:rPr>
          <w:rFonts w:ascii="Times" w:hAnsi="Times"/>
          <w:sz w:val="22"/>
          <w:szCs w:val="22"/>
        </w:rPr>
        <w:t>Ведомость объемов работ – Приложение № 14</w:t>
      </w:r>
    </w:p>
    <w:p w14:paraId="11F47730" w14:textId="1B6DEF7D" w:rsidR="00AD47D3" w:rsidRDefault="005501D3" w:rsidP="005501D3">
      <w:pPr>
        <w:numPr>
          <w:ilvl w:val="0"/>
          <w:numId w:val="2"/>
        </w:numPr>
        <w:tabs>
          <w:tab w:val="left" w:pos="1080"/>
        </w:tabs>
        <w:jc w:val="both"/>
        <w:rPr>
          <w:rFonts w:ascii="Times" w:hAnsi="Times"/>
          <w:sz w:val="22"/>
          <w:szCs w:val="22"/>
        </w:rPr>
      </w:pPr>
      <w:r w:rsidRPr="005501D3">
        <w:rPr>
          <w:rFonts w:ascii="Times" w:hAnsi="Times"/>
          <w:sz w:val="22"/>
          <w:szCs w:val="22"/>
        </w:rPr>
        <w:t>Локальный сметный расчет (Смета) – Приложение № 15</w:t>
      </w:r>
    </w:p>
    <w:p w14:paraId="638942EF" w14:textId="527EE536" w:rsidR="00EC28D8" w:rsidRPr="00246219" w:rsidRDefault="00EC28D8" w:rsidP="005501D3">
      <w:pPr>
        <w:numPr>
          <w:ilvl w:val="0"/>
          <w:numId w:val="2"/>
        </w:numPr>
        <w:tabs>
          <w:tab w:val="left" w:pos="1080"/>
        </w:tabs>
        <w:jc w:val="both"/>
        <w:rPr>
          <w:rFonts w:ascii="Times" w:hAnsi="Times"/>
          <w:sz w:val="22"/>
          <w:szCs w:val="22"/>
        </w:rPr>
      </w:pPr>
      <w:r w:rsidRPr="00246219">
        <w:rPr>
          <w:rFonts w:ascii="Times" w:hAnsi="Times"/>
          <w:sz w:val="22"/>
          <w:szCs w:val="22"/>
        </w:rPr>
        <w:t>Смета по форме ГЭСН – Приложение № 16</w:t>
      </w:r>
    </w:p>
    <w:p w14:paraId="243F32D6" w14:textId="29A239E1" w:rsidR="00E217C3" w:rsidRPr="00907346" w:rsidRDefault="00E217C3" w:rsidP="00E217C3">
      <w:pPr>
        <w:jc w:val="center"/>
        <w:rPr>
          <w:rFonts w:ascii="Times" w:hAnsi="Times"/>
          <w:b/>
          <w:sz w:val="22"/>
          <w:szCs w:val="22"/>
        </w:rPr>
      </w:pPr>
    </w:p>
    <w:p w14:paraId="278E0F5D" w14:textId="77777777" w:rsidR="00E217C3" w:rsidRPr="00907346" w:rsidRDefault="00E217C3" w:rsidP="00E217C3">
      <w:pPr>
        <w:jc w:val="center"/>
        <w:rPr>
          <w:rFonts w:ascii="Times" w:hAnsi="Times"/>
          <w:b/>
          <w:sz w:val="22"/>
          <w:szCs w:val="22"/>
        </w:rPr>
      </w:pPr>
      <w:r w:rsidRPr="00907346">
        <w:rPr>
          <w:rFonts w:ascii="Times" w:hAnsi="Times"/>
          <w:b/>
          <w:sz w:val="22"/>
          <w:szCs w:val="22"/>
        </w:rPr>
        <w:t>РЕКВИЗИТЫ И ПОДПИСИ СТОРОН:</w:t>
      </w:r>
    </w:p>
    <w:p w14:paraId="0FF0318A" w14:textId="77777777" w:rsidR="00E217C3" w:rsidRPr="00907346" w:rsidRDefault="00E217C3" w:rsidP="00E217C3">
      <w:pPr>
        <w:jc w:val="center"/>
        <w:rPr>
          <w:rFonts w:ascii="Times" w:hAnsi="Times"/>
          <w:b/>
          <w:sz w:val="22"/>
          <w:szCs w:val="22"/>
        </w:rPr>
      </w:pPr>
    </w:p>
    <w:tbl>
      <w:tblPr>
        <w:tblW w:w="0" w:type="auto"/>
        <w:tblInd w:w="108" w:type="dxa"/>
        <w:tblLook w:val="01E0" w:firstRow="1" w:lastRow="1" w:firstColumn="1" w:lastColumn="1" w:noHBand="0" w:noVBand="0"/>
      </w:tblPr>
      <w:tblGrid>
        <w:gridCol w:w="5036"/>
        <w:gridCol w:w="5029"/>
      </w:tblGrid>
      <w:tr w:rsidR="00E217C3" w:rsidRPr="00907346" w14:paraId="42ABDD03" w14:textId="77777777" w:rsidTr="004103E7">
        <w:tc>
          <w:tcPr>
            <w:tcW w:w="5036" w:type="dxa"/>
            <w:vAlign w:val="center"/>
          </w:tcPr>
          <w:p w14:paraId="0CA92AF1" w14:textId="77777777" w:rsidR="004103E7" w:rsidRPr="00907346" w:rsidRDefault="004103E7" w:rsidP="004D6E80">
            <w:pPr>
              <w:rPr>
                <w:rFonts w:ascii="Times" w:hAnsi="Times"/>
                <w:b/>
              </w:rPr>
            </w:pPr>
          </w:p>
          <w:p w14:paraId="50E10EAE" w14:textId="77777777" w:rsidR="00E217C3" w:rsidRPr="00907346" w:rsidRDefault="004103E7" w:rsidP="004D6E80">
            <w:pPr>
              <w:rPr>
                <w:rFonts w:ascii="Times" w:hAnsi="Times"/>
              </w:rPr>
            </w:pPr>
            <w:r w:rsidRPr="00907346">
              <w:rPr>
                <w:rFonts w:ascii="Times" w:hAnsi="Times"/>
                <w:b/>
                <w:sz w:val="22"/>
                <w:szCs w:val="22"/>
              </w:rPr>
              <w:t>Генподрядчик</w:t>
            </w:r>
            <w:r w:rsidRPr="00907346">
              <w:rPr>
                <w:rFonts w:ascii="Times" w:hAnsi="Times"/>
                <w:sz w:val="22"/>
                <w:szCs w:val="22"/>
              </w:rPr>
              <w:t>:</w:t>
            </w:r>
          </w:p>
          <w:sdt>
            <w:sdtPr>
              <w:rPr>
                <w:rFonts w:ascii="Times" w:hAnsi="Times"/>
                <w:sz w:val="22"/>
                <w:szCs w:val="22"/>
              </w:rPr>
              <w:id w:val="4567270"/>
              <w:placeholder>
                <w:docPart w:val="DefaultPlaceholder_22675703"/>
              </w:placeholder>
              <w:text/>
            </w:sdtPr>
            <w:sdtEndPr/>
            <w:sdtContent>
              <w:p w14:paraId="64FD0CB7" w14:textId="77777777" w:rsidR="004103E7" w:rsidRPr="00907346" w:rsidRDefault="004103E7" w:rsidP="004D6E80">
                <w:pPr>
                  <w:rPr>
                    <w:rFonts w:ascii="Times" w:hAnsi="Times"/>
                  </w:rPr>
                </w:pPr>
                <w:r w:rsidRPr="00907346">
                  <w:rPr>
                    <w:rFonts w:ascii="Times" w:hAnsi="Times"/>
                    <w:sz w:val="22"/>
                    <w:szCs w:val="22"/>
                  </w:rPr>
                  <w:t>ООО «ГК»</w:t>
                </w:r>
              </w:p>
            </w:sdtContent>
          </w:sdt>
        </w:tc>
        <w:tc>
          <w:tcPr>
            <w:tcW w:w="5029" w:type="dxa"/>
            <w:vAlign w:val="center"/>
          </w:tcPr>
          <w:p w14:paraId="5ADDAAB6" w14:textId="77777777" w:rsidR="00E217C3" w:rsidRPr="00907346" w:rsidRDefault="004103E7" w:rsidP="004103E7">
            <w:pPr>
              <w:rPr>
                <w:rFonts w:ascii="Times" w:hAnsi="Times"/>
                <w:b/>
              </w:rPr>
            </w:pPr>
            <w:r w:rsidRPr="00907346">
              <w:rPr>
                <w:rFonts w:ascii="Times" w:hAnsi="Times"/>
                <w:b/>
                <w:sz w:val="22"/>
                <w:szCs w:val="22"/>
              </w:rPr>
              <w:t>Подрядчик:</w:t>
            </w:r>
          </w:p>
          <w:sdt>
            <w:sdtPr>
              <w:rPr>
                <w:rFonts w:ascii="Times" w:hAnsi="Times"/>
                <w:sz w:val="22"/>
                <w:szCs w:val="22"/>
                <w:lang w:val="en-US"/>
              </w:rPr>
              <w:id w:val="4567271"/>
              <w:placeholder>
                <w:docPart w:val="9FB6ADE34A7E463696A4A6A58520558E"/>
              </w:placeholder>
              <w:showingPlcHdr/>
              <w:text/>
            </w:sdtPr>
            <w:sdtEndPr/>
            <w:sdtContent>
              <w:p w14:paraId="04EAE6FB" w14:textId="77777777" w:rsidR="004103E7" w:rsidRPr="00907346" w:rsidRDefault="004103E7" w:rsidP="004103E7">
                <w:pPr>
                  <w:rPr>
                    <w:rFonts w:ascii="Times" w:hAnsi="Times"/>
                  </w:rPr>
                </w:pPr>
                <w:r w:rsidRPr="00907346">
                  <w:rPr>
                    <w:rStyle w:val="aff2"/>
                    <w:rFonts w:ascii="Times" w:hAnsi="Times"/>
                    <w:sz w:val="22"/>
                    <w:szCs w:val="22"/>
                  </w:rPr>
                  <w:t>Место для ввода текста.</w:t>
                </w:r>
              </w:p>
            </w:sdtContent>
          </w:sdt>
        </w:tc>
      </w:tr>
      <w:tr w:rsidR="00E217C3" w:rsidRPr="00907346" w14:paraId="1EAE563D" w14:textId="77777777" w:rsidTr="004103E7">
        <w:tc>
          <w:tcPr>
            <w:tcW w:w="5036" w:type="dxa"/>
          </w:tcPr>
          <w:sdt>
            <w:sdtPr>
              <w:rPr>
                <w:rFonts w:ascii="Times" w:hAnsi="Times"/>
                <w:i/>
                <w:color w:val="808080"/>
                <w:sz w:val="22"/>
                <w:szCs w:val="22"/>
              </w:rPr>
              <w:id w:val="4567272"/>
              <w:placeholder>
                <w:docPart w:val="DefaultPlaceholder_22675703"/>
              </w:placeholder>
              <w:text/>
            </w:sdtPr>
            <w:sdtEndPr/>
            <w:sdtContent>
              <w:p w14:paraId="564A8DE9" w14:textId="77777777" w:rsidR="00E217C3" w:rsidRPr="00907346" w:rsidRDefault="00E217C3" w:rsidP="004D6E80">
                <w:pPr>
                  <w:tabs>
                    <w:tab w:val="num" w:pos="1020"/>
                    <w:tab w:val="left" w:pos="1080"/>
                  </w:tabs>
                  <w:jc w:val="both"/>
                  <w:rPr>
                    <w:rFonts w:ascii="Times" w:hAnsi="Times"/>
                  </w:rPr>
                </w:pPr>
                <w:r w:rsidRPr="00907346">
                  <w:rPr>
                    <w:rFonts w:ascii="Times" w:hAnsi="Times"/>
                    <w:i/>
                    <w:sz w:val="22"/>
                    <w:szCs w:val="22"/>
                  </w:rPr>
                  <w:t>Адрес: _______________,</w:t>
                </w:r>
              </w:p>
            </w:sdtContent>
          </w:sdt>
          <w:sdt>
            <w:sdtPr>
              <w:rPr>
                <w:rFonts w:ascii="Times" w:hAnsi="Times"/>
                <w:sz w:val="22"/>
                <w:szCs w:val="22"/>
              </w:rPr>
              <w:id w:val="4567274"/>
              <w:placeholder>
                <w:docPart w:val="DefaultPlaceholder_22675703"/>
              </w:placeholder>
              <w:text/>
            </w:sdtPr>
            <w:sdtEndPr/>
            <w:sdtContent>
              <w:p w14:paraId="05330AF9" w14:textId="77777777" w:rsidR="00E217C3" w:rsidRPr="00907346" w:rsidRDefault="00E217C3" w:rsidP="004D6E80">
                <w:pPr>
                  <w:tabs>
                    <w:tab w:val="num" w:pos="1020"/>
                    <w:tab w:val="left" w:pos="1080"/>
                  </w:tabs>
                  <w:jc w:val="both"/>
                  <w:rPr>
                    <w:rFonts w:ascii="Times" w:hAnsi="Times"/>
                  </w:rPr>
                </w:pPr>
                <w:r w:rsidRPr="00907346">
                  <w:rPr>
                    <w:rFonts w:ascii="Times" w:hAnsi="Times"/>
                    <w:sz w:val="22"/>
                    <w:szCs w:val="22"/>
                  </w:rPr>
                  <w:t>Телефон: ________________</w:t>
                </w:r>
              </w:p>
            </w:sdtContent>
          </w:sdt>
          <w:sdt>
            <w:sdtPr>
              <w:rPr>
                <w:rFonts w:ascii="Times" w:hAnsi="Times"/>
                <w:sz w:val="22"/>
                <w:szCs w:val="22"/>
              </w:rPr>
              <w:id w:val="4567276"/>
              <w:placeholder>
                <w:docPart w:val="DefaultPlaceholder_22675703"/>
              </w:placeholder>
              <w:text/>
            </w:sdtPr>
            <w:sdtEndPr/>
            <w:sdtContent>
              <w:p w14:paraId="1238B871" w14:textId="77777777" w:rsidR="00E217C3" w:rsidRPr="00907346" w:rsidRDefault="00E217C3" w:rsidP="004D6E80">
                <w:pPr>
                  <w:tabs>
                    <w:tab w:val="num" w:pos="1020"/>
                    <w:tab w:val="left" w:pos="1080"/>
                  </w:tabs>
                  <w:jc w:val="both"/>
                  <w:rPr>
                    <w:rFonts w:ascii="Times" w:hAnsi="Times"/>
                  </w:rPr>
                </w:pPr>
                <w:r w:rsidRPr="00907346">
                  <w:rPr>
                    <w:rFonts w:ascii="Times" w:hAnsi="Times"/>
                    <w:sz w:val="22"/>
                    <w:szCs w:val="22"/>
                  </w:rPr>
                  <w:t>ИНН ____________ КПП ________</w:t>
                </w:r>
              </w:p>
            </w:sdtContent>
          </w:sdt>
          <w:sdt>
            <w:sdtPr>
              <w:rPr>
                <w:rFonts w:ascii="Times" w:hAnsi="Times"/>
                <w:sz w:val="22"/>
                <w:szCs w:val="22"/>
              </w:rPr>
              <w:id w:val="4567279"/>
              <w:placeholder>
                <w:docPart w:val="DefaultPlaceholder_22675703"/>
              </w:placeholder>
              <w:text/>
            </w:sdtPr>
            <w:sdtEndPr/>
            <w:sdtContent>
              <w:p w14:paraId="2508938E" w14:textId="77777777" w:rsidR="00E217C3" w:rsidRPr="00907346" w:rsidRDefault="00E217C3" w:rsidP="004D6E80">
                <w:pPr>
                  <w:rPr>
                    <w:rFonts w:ascii="Times" w:hAnsi="Times"/>
                  </w:rPr>
                </w:pPr>
                <w:r w:rsidRPr="00907346">
                  <w:rPr>
                    <w:rFonts w:ascii="Times" w:hAnsi="Times"/>
                    <w:sz w:val="22"/>
                    <w:szCs w:val="22"/>
                  </w:rPr>
                  <w:t xml:space="preserve">р/с ___________ в ___ </w:t>
                </w:r>
              </w:p>
            </w:sdtContent>
          </w:sdt>
          <w:sdt>
            <w:sdtPr>
              <w:rPr>
                <w:rFonts w:ascii="Times" w:hAnsi="Times"/>
                <w:sz w:val="22"/>
                <w:szCs w:val="22"/>
              </w:rPr>
              <w:id w:val="4567280"/>
              <w:placeholder>
                <w:docPart w:val="DefaultPlaceholder_22675703"/>
              </w:placeholder>
              <w:text/>
            </w:sdtPr>
            <w:sdtEndPr/>
            <w:sdtContent>
              <w:p w14:paraId="55117385" w14:textId="77777777" w:rsidR="00E217C3" w:rsidRPr="00907346" w:rsidRDefault="00E217C3" w:rsidP="004D6E80">
                <w:pPr>
                  <w:rPr>
                    <w:rFonts w:ascii="Times" w:hAnsi="Times"/>
                  </w:rPr>
                </w:pPr>
                <w:r w:rsidRPr="00907346">
                  <w:rPr>
                    <w:rFonts w:ascii="Times" w:hAnsi="Times"/>
                    <w:sz w:val="22"/>
                    <w:szCs w:val="22"/>
                  </w:rPr>
                  <w:t>к/с ______________________</w:t>
                </w:r>
              </w:p>
            </w:sdtContent>
          </w:sdt>
          <w:sdt>
            <w:sdtPr>
              <w:rPr>
                <w:rFonts w:ascii="Times" w:hAnsi="Times"/>
                <w:sz w:val="22"/>
                <w:szCs w:val="22"/>
              </w:rPr>
              <w:id w:val="4567281"/>
              <w:placeholder>
                <w:docPart w:val="DefaultPlaceholder_22675703"/>
              </w:placeholder>
              <w:text/>
            </w:sdtPr>
            <w:sdtEndPr/>
            <w:sdtContent>
              <w:p w14:paraId="1989935B" w14:textId="77777777" w:rsidR="00E217C3" w:rsidRPr="00907346" w:rsidRDefault="00E217C3" w:rsidP="004D6E80">
                <w:pPr>
                  <w:rPr>
                    <w:rFonts w:ascii="Times" w:hAnsi="Times"/>
                  </w:rPr>
                </w:pPr>
                <w:r w:rsidRPr="00907346">
                  <w:rPr>
                    <w:rFonts w:ascii="Times" w:hAnsi="Times"/>
                    <w:sz w:val="22"/>
                    <w:szCs w:val="22"/>
                  </w:rPr>
                  <w:t>БИК _____________________</w:t>
                </w:r>
              </w:p>
            </w:sdtContent>
          </w:sdt>
          <w:p w14:paraId="4DE6BBF6" w14:textId="77777777" w:rsidR="00E217C3" w:rsidRPr="00907346" w:rsidRDefault="00E217C3" w:rsidP="004D6E80">
            <w:pPr>
              <w:rPr>
                <w:rFonts w:ascii="Times" w:hAnsi="Times"/>
              </w:rPr>
            </w:pPr>
          </w:p>
        </w:tc>
        <w:tc>
          <w:tcPr>
            <w:tcW w:w="5029" w:type="dxa"/>
          </w:tcPr>
          <w:sdt>
            <w:sdtPr>
              <w:rPr>
                <w:rFonts w:ascii="Times" w:hAnsi="Times"/>
                <w:i/>
                <w:sz w:val="22"/>
                <w:szCs w:val="22"/>
              </w:rPr>
              <w:id w:val="4567273"/>
              <w:placeholder>
                <w:docPart w:val="DefaultPlaceholder_22675703"/>
              </w:placeholder>
              <w:text/>
            </w:sdtPr>
            <w:sdtEndPr/>
            <w:sdtContent>
              <w:p w14:paraId="27C5A529" w14:textId="77777777" w:rsidR="00E217C3" w:rsidRPr="00907346" w:rsidRDefault="00E217C3" w:rsidP="004D6E80">
                <w:pPr>
                  <w:tabs>
                    <w:tab w:val="left" w:pos="123"/>
                  </w:tabs>
                  <w:jc w:val="both"/>
                  <w:rPr>
                    <w:rFonts w:ascii="Times" w:hAnsi="Times"/>
                  </w:rPr>
                </w:pPr>
                <w:r w:rsidRPr="00907346">
                  <w:rPr>
                    <w:rFonts w:ascii="Times" w:hAnsi="Times"/>
                    <w:i/>
                    <w:sz w:val="22"/>
                    <w:szCs w:val="22"/>
                  </w:rPr>
                  <w:t>Адрес: ________________________;</w:t>
                </w:r>
              </w:p>
            </w:sdtContent>
          </w:sdt>
          <w:sdt>
            <w:sdtPr>
              <w:rPr>
                <w:rFonts w:ascii="Times" w:hAnsi="Times"/>
                <w:sz w:val="22"/>
                <w:szCs w:val="22"/>
              </w:rPr>
              <w:id w:val="4567275"/>
              <w:placeholder>
                <w:docPart w:val="DefaultPlaceholder_22675703"/>
              </w:placeholder>
              <w:text/>
            </w:sdtPr>
            <w:sdtEndPr/>
            <w:sdtContent>
              <w:p w14:paraId="645DD2BC" w14:textId="77777777" w:rsidR="00E217C3" w:rsidRPr="00907346" w:rsidRDefault="00E217C3" w:rsidP="004D6E80">
                <w:pPr>
                  <w:tabs>
                    <w:tab w:val="left" w:pos="123"/>
                  </w:tabs>
                  <w:jc w:val="both"/>
                  <w:rPr>
                    <w:rFonts w:ascii="Times" w:hAnsi="Times"/>
                  </w:rPr>
                </w:pPr>
                <w:r w:rsidRPr="00907346">
                  <w:rPr>
                    <w:rFonts w:ascii="Times" w:hAnsi="Times"/>
                    <w:sz w:val="22"/>
                    <w:szCs w:val="22"/>
                  </w:rPr>
                  <w:t>Телефон: ______________________;</w:t>
                </w:r>
              </w:p>
            </w:sdtContent>
          </w:sdt>
          <w:sdt>
            <w:sdtPr>
              <w:rPr>
                <w:rFonts w:ascii="Times" w:hAnsi="Times"/>
                <w:sz w:val="22"/>
                <w:szCs w:val="22"/>
              </w:rPr>
              <w:id w:val="4567277"/>
              <w:placeholder>
                <w:docPart w:val="DefaultPlaceholder_22675703"/>
              </w:placeholder>
              <w:text/>
            </w:sdtPr>
            <w:sdtEndPr/>
            <w:sdtContent>
              <w:p w14:paraId="7E6A6304" w14:textId="77777777" w:rsidR="00E217C3" w:rsidRPr="00907346" w:rsidRDefault="00E217C3" w:rsidP="004D6E80">
                <w:pPr>
                  <w:tabs>
                    <w:tab w:val="left" w:pos="123"/>
                  </w:tabs>
                  <w:jc w:val="both"/>
                  <w:rPr>
                    <w:rFonts w:ascii="Times" w:hAnsi="Times"/>
                  </w:rPr>
                </w:pPr>
                <w:r w:rsidRPr="00907346">
                  <w:rPr>
                    <w:rFonts w:ascii="Times" w:hAnsi="Times"/>
                    <w:sz w:val="22"/>
                    <w:szCs w:val="22"/>
                  </w:rPr>
                  <w:t xml:space="preserve">ИНН ______ КПП _____, ОКВЭД _____, </w:t>
                </w:r>
              </w:p>
            </w:sdtContent>
          </w:sdt>
          <w:sdt>
            <w:sdtPr>
              <w:rPr>
                <w:rFonts w:ascii="Times" w:hAnsi="Times"/>
                <w:sz w:val="22"/>
                <w:szCs w:val="22"/>
              </w:rPr>
              <w:id w:val="4567278"/>
              <w:placeholder>
                <w:docPart w:val="DefaultPlaceholder_22675703"/>
              </w:placeholder>
              <w:text/>
            </w:sdtPr>
            <w:sdtEndPr/>
            <w:sdtContent>
              <w:p w14:paraId="52657FCC" w14:textId="77777777" w:rsidR="00E217C3" w:rsidRPr="00907346" w:rsidRDefault="00E217C3" w:rsidP="004D6E80">
                <w:pPr>
                  <w:tabs>
                    <w:tab w:val="left" w:pos="123"/>
                  </w:tabs>
                  <w:jc w:val="both"/>
                  <w:rPr>
                    <w:rFonts w:ascii="Times" w:hAnsi="Times"/>
                  </w:rPr>
                </w:pPr>
                <w:r w:rsidRPr="00907346">
                  <w:rPr>
                    <w:rFonts w:ascii="Times" w:hAnsi="Times"/>
                    <w:sz w:val="22"/>
                    <w:szCs w:val="22"/>
                  </w:rPr>
                  <w:t xml:space="preserve">ОКПО ________ </w:t>
                </w:r>
              </w:p>
            </w:sdtContent>
          </w:sdt>
          <w:sdt>
            <w:sdtPr>
              <w:rPr>
                <w:rFonts w:ascii="Times" w:hAnsi="Times"/>
                <w:sz w:val="22"/>
                <w:szCs w:val="22"/>
              </w:rPr>
              <w:id w:val="4567282"/>
              <w:placeholder>
                <w:docPart w:val="DefaultPlaceholder_22675703"/>
              </w:placeholder>
              <w:text/>
            </w:sdtPr>
            <w:sdtEndPr/>
            <w:sdtContent>
              <w:p w14:paraId="1AE48BF4" w14:textId="77777777" w:rsidR="00E217C3" w:rsidRPr="00907346" w:rsidRDefault="00E217C3" w:rsidP="004D6E80">
                <w:pPr>
                  <w:tabs>
                    <w:tab w:val="left" w:pos="123"/>
                  </w:tabs>
                  <w:jc w:val="both"/>
                  <w:rPr>
                    <w:rFonts w:ascii="Times" w:hAnsi="Times"/>
                  </w:rPr>
                </w:pPr>
                <w:r w:rsidRPr="00907346">
                  <w:rPr>
                    <w:rFonts w:ascii="Times" w:hAnsi="Times"/>
                    <w:sz w:val="22"/>
                    <w:szCs w:val="22"/>
                  </w:rPr>
                  <w:t>р/с ________________ в _______________</w:t>
                </w:r>
              </w:p>
            </w:sdtContent>
          </w:sdt>
          <w:sdt>
            <w:sdtPr>
              <w:rPr>
                <w:rFonts w:ascii="Times" w:hAnsi="Times"/>
                <w:sz w:val="22"/>
                <w:szCs w:val="22"/>
              </w:rPr>
              <w:id w:val="4567283"/>
              <w:placeholder>
                <w:docPart w:val="DefaultPlaceholder_22675703"/>
              </w:placeholder>
              <w:text/>
            </w:sdtPr>
            <w:sdtEndPr/>
            <w:sdtContent>
              <w:p w14:paraId="4CD9D71F" w14:textId="77777777" w:rsidR="00E217C3" w:rsidRPr="00907346" w:rsidRDefault="004103E7" w:rsidP="004D6E80">
                <w:pPr>
                  <w:tabs>
                    <w:tab w:val="left" w:pos="123"/>
                  </w:tabs>
                  <w:jc w:val="both"/>
                  <w:rPr>
                    <w:rFonts w:ascii="Times" w:hAnsi="Times"/>
                  </w:rPr>
                </w:pPr>
                <w:r w:rsidRPr="00907346">
                  <w:rPr>
                    <w:rFonts w:ascii="Times" w:hAnsi="Times"/>
                    <w:sz w:val="22"/>
                    <w:szCs w:val="22"/>
                  </w:rPr>
                  <w:t>к/</w:t>
                </w:r>
                <w:proofErr w:type="spellStart"/>
                <w:r w:rsidRPr="00907346">
                  <w:rPr>
                    <w:rFonts w:ascii="Times" w:hAnsi="Times"/>
                    <w:sz w:val="22"/>
                    <w:szCs w:val="22"/>
                  </w:rPr>
                  <w:t>с_______________</w:t>
                </w:r>
                <w:proofErr w:type="gramStart"/>
                <w:r w:rsidRPr="00907346">
                  <w:rPr>
                    <w:rFonts w:ascii="Times" w:hAnsi="Times"/>
                    <w:sz w:val="22"/>
                    <w:szCs w:val="22"/>
                  </w:rPr>
                  <w:t>_,</w:t>
                </w:r>
                <w:r w:rsidR="00E217C3" w:rsidRPr="00907346">
                  <w:rPr>
                    <w:rFonts w:ascii="Times" w:hAnsi="Times"/>
                    <w:sz w:val="22"/>
                    <w:szCs w:val="22"/>
                  </w:rPr>
                  <w:t>БИК</w:t>
                </w:r>
                <w:proofErr w:type="spellEnd"/>
                <w:proofErr w:type="gramEnd"/>
                <w:r w:rsidR="00E217C3" w:rsidRPr="00907346">
                  <w:rPr>
                    <w:rFonts w:ascii="Times" w:hAnsi="Times"/>
                    <w:sz w:val="22"/>
                    <w:szCs w:val="22"/>
                  </w:rPr>
                  <w:t xml:space="preserve"> _____________.</w:t>
                </w:r>
              </w:p>
            </w:sdtContent>
          </w:sdt>
          <w:sdt>
            <w:sdtPr>
              <w:rPr>
                <w:rFonts w:ascii="Times" w:hAnsi="Times"/>
                <w:sz w:val="22"/>
                <w:szCs w:val="22"/>
              </w:rPr>
              <w:id w:val="4567285"/>
              <w:placeholder>
                <w:docPart w:val="DefaultPlaceholder_22675703"/>
              </w:placeholder>
              <w:text/>
            </w:sdtPr>
            <w:sdtEndPr/>
            <w:sdtContent>
              <w:p w14:paraId="5C1EA50A" w14:textId="77777777" w:rsidR="00E217C3" w:rsidRPr="00907346" w:rsidRDefault="00E217C3" w:rsidP="004D6E80">
                <w:pPr>
                  <w:tabs>
                    <w:tab w:val="left" w:pos="123"/>
                  </w:tabs>
                  <w:rPr>
                    <w:rFonts w:ascii="Times" w:hAnsi="Times"/>
                  </w:rPr>
                </w:pPr>
                <w:r w:rsidRPr="00907346">
                  <w:rPr>
                    <w:rFonts w:ascii="Times" w:hAnsi="Times"/>
                    <w:sz w:val="22"/>
                    <w:szCs w:val="22"/>
                  </w:rPr>
                  <w:t xml:space="preserve">Адрес электронной </w:t>
                </w:r>
                <w:proofErr w:type="gramStart"/>
                <w:r w:rsidRPr="00907346">
                  <w:rPr>
                    <w:rFonts w:ascii="Times" w:hAnsi="Times"/>
                    <w:sz w:val="22"/>
                    <w:szCs w:val="22"/>
                  </w:rPr>
                  <w:t>почты:_</w:t>
                </w:r>
                <w:proofErr w:type="gramEnd"/>
                <w:r w:rsidRPr="00907346">
                  <w:rPr>
                    <w:rFonts w:ascii="Times" w:hAnsi="Times"/>
                    <w:sz w:val="22"/>
                    <w:szCs w:val="22"/>
                  </w:rPr>
                  <w:t>_____________</w:t>
                </w:r>
              </w:p>
            </w:sdtContent>
          </w:sdt>
        </w:tc>
      </w:tr>
      <w:tr w:rsidR="00E217C3" w:rsidRPr="00907346" w14:paraId="23E7BC9D" w14:textId="77777777" w:rsidTr="004103E7">
        <w:tc>
          <w:tcPr>
            <w:tcW w:w="5036" w:type="dxa"/>
            <w:vAlign w:val="center"/>
          </w:tcPr>
          <w:sdt>
            <w:sdtPr>
              <w:rPr>
                <w:rFonts w:ascii="Times" w:hAnsi="Times"/>
                <w:sz w:val="22"/>
                <w:szCs w:val="22"/>
              </w:rPr>
              <w:id w:val="4567289"/>
              <w:placeholder>
                <w:docPart w:val="DefaultPlaceholder_22675703"/>
              </w:placeholder>
              <w:text/>
            </w:sdtPr>
            <w:sdtEndPr/>
            <w:sdtContent>
              <w:p w14:paraId="212F2154" w14:textId="77777777" w:rsidR="00E217C3" w:rsidRPr="00907346" w:rsidRDefault="00E217C3" w:rsidP="004D6E80">
                <w:pPr>
                  <w:tabs>
                    <w:tab w:val="num" w:pos="1020"/>
                    <w:tab w:val="left" w:pos="1080"/>
                  </w:tabs>
                  <w:rPr>
                    <w:rFonts w:ascii="Times" w:hAnsi="Times"/>
                  </w:rPr>
                </w:pPr>
                <w:r w:rsidRPr="00907346">
                  <w:rPr>
                    <w:rFonts w:ascii="Times" w:hAnsi="Times"/>
                    <w:sz w:val="22"/>
                    <w:szCs w:val="22"/>
                  </w:rPr>
                  <w:t xml:space="preserve">Генеральный директор </w:t>
                </w:r>
              </w:p>
            </w:sdtContent>
          </w:sdt>
          <w:p w14:paraId="281E4BB7" w14:textId="77777777" w:rsidR="00E217C3" w:rsidRPr="00907346" w:rsidRDefault="00E217C3" w:rsidP="004D6E80">
            <w:pPr>
              <w:tabs>
                <w:tab w:val="num" w:pos="1020"/>
                <w:tab w:val="left" w:pos="1080"/>
              </w:tabs>
              <w:ind w:firstLine="540"/>
              <w:jc w:val="center"/>
              <w:rPr>
                <w:rFonts w:ascii="Times" w:hAnsi="Times"/>
              </w:rPr>
            </w:pPr>
          </w:p>
          <w:sdt>
            <w:sdtPr>
              <w:rPr>
                <w:rFonts w:ascii="Times" w:hAnsi="Times"/>
                <w:sz w:val="22"/>
                <w:szCs w:val="22"/>
              </w:rPr>
              <w:id w:val="4567286"/>
              <w:placeholder>
                <w:docPart w:val="DefaultPlaceholder_22675703"/>
              </w:placeholder>
              <w:text/>
            </w:sdtPr>
            <w:sdtEndPr/>
            <w:sdtContent>
              <w:p w14:paraId="2D4B67CD" w14:textId="77777777" w:rsidR="00E217C3" w:rsidRPr="00907346" w:rsidRDefault="00E217C3" w:rsidP="004D6E80">
                <w:pPr>
                  <w:tabs>
                    <w:tab w:val="num" w:pos="1020"/>
                    <w:tab w:val="left" w:pos="1080"/>
                  </w:tabs>
                  <w:rPr>
                    <w:rFonts w:ascii="Times" w:hAnsi="Times"/>
                  </w:rPr>
                </w:pPr>
                <w:r w:rsidRPr="00907346">
                  <w:rPr>
                    <w:rFonts w:ascii="Times" w:hAnsi="Times"/>
                    <w:sz w:val="22"/>
                    <w:szCs w:val="22"/>
                  </w:rPr>
                  <w:t>_____________________ /__________</w:t>
                </w:r>
              </w:p>
            </w:sdtContent>
          </w:sdt>
          <w:p w14:paraId="40D9DF6A" w14:textId="77777777" w:rsidR="00E217C3" w:rsidRPr="00907346" w:rsidRDefault="00E217C3" w:rsidP="004D6E80">
            <w:pPr>
              <w:rPr>
                <w:rFonts w:ascii="Times" w:hAnsi="Times"/>
              </w:rPr>
            </w:pPr>
          </w:p>
        </w:tc>
        <w:tc>
          <w:tcPr>
            <w:tcW w:w="5029" w:type="dxa"/>
            <w:vAlign w:val="center"/>
          </w:tcPr>
          <w:sdt>
            <w:sdtPr>
              <w:rPr>
                <w:rFonts w:ascii="Times" w:hAnsi="Times"/>
                <w:sz w:val="22"/>
                <w:szCs w:val="22"/>
              </w:rPr>
              <w:id w:val="4567287"/>
              <w:placeholder>
                <w:docPart w:val="DefaultPlaceholder_22675703"/>
              </w:placeholder>
              <w:text/>
            </w:sdtPr>
            <w:sdtEndPr/>
            <w:sdtContent>
              <w:p w14:paraId="015CCB57" w14:textId="77777777" w:rsidR="00E217C3" w:rsidRPr="00907346" w:rsidRDefault="00E217C3" w:rsidP="004D6E80">
                <w:pPr>
                  <w:tabs>
                    <w:tab w:val="left" w:pos="123"/>
                  </w:tabs>
                  <w:rPr>
                    <w:rFonts w:ascii="Times" w:hAnsi="Times"/>
                  </w:rPr>
                </w:pPr>
                <w:r w:rsidRPr="00907346">
                  <w:rPr>
                    <w:rFonts w:ascii="Times" w:hAnsi="Times"/>
                    <w:sz w:val="22"/>
                    <w:szCs w:val="22"/>
                  </w:rPr>
                  <w:t>____________________</w:t>
                </w:r>
              </w:p>
            </w:sdtContent>
          </w:sdt>
          <w:p w14:paraId="5FF1764F" w14:textId="77777777" w:rsidR="00E217C3" w:rsidRPr="00907346" w:rsidRDefault="00E217C3" w:rsidP="004D6E80">
            <w:pPr>
              <w:tabs>
                <w:tab w:val="left" w:pos="123"/>
              </w:tabs>
              <w:jc w:val="center"/>
              <w:rPr>
                <w:rFonts w:ascii="Times" w:hAnsi="Times"/>
              </w:rPr>
            </w:pPr>
          </w:p>
          <w:sdt>
            <w:sdtPr>
              <w:rPr>
                <w:rFonts w:ascii="Times" w:hAnsi="Times"/>
                <w:sz w:val="22"/>
                <w:szCs w:val="22"/>
              </w:rPr>
              <w:id w:val="4567288"/>
              <w:placeholder>
                <w:docPart w:val="DefaultPlaceholder_22675703"/>
              </w:placeholder>
              <w:text/>
            </w:sdtPr>
            <w:sdtEndPr/>
            <w:sdtContent>
              <w:p w14:paraId="4D54AD42" w14:textId="77777777" w:rsidR="00E217C3" w:rsidRPr="00907346" w:rsidRDefault="00E217C3" w:rsidP="004D6E80">
                <w:pPr>
                  <w:tabs>
                    <w:tab w:val="left" w:pos="123"/>
                  </w:tabs>
                  <w:rPr>
                    <w:rFonts w:ascii="Times" w:hAnsi="Times"/>
                  </w:rPr>
                </w:pPr>
                <w:r w:rsidRPr="00907346">
                  <w:rPr>
                    <w:rFonts w:ascii="Times" w:hAnsi="Times"/>
                    <w:sz w:val="22"/>
                    <w:szCs w:val="22"/>
                  </w:rPr>
                  <w:t>___________________</w:t>
                </w:r>
              </w:p>
            </w:sdtContent>
          </w:sdt>
          <w:p w14:paraId="4487AC3F" w14:textId="77777777" w:rsidR="00E217C3" w:rsidRPr="00907346" w:rsidRDefault="00E217C3" w:rsidP="004D6E80">
            <w:pPr>
              <w:tabs>
                <w:tab w:val="left" w:pos="123"/>
              </w:tabs>
              <w:rPr>
                <w:rFonts w:ascii="Times" w:hAnsi="Times"/>
              </w:rPr>
            </w:pPr>
          </w:p>
        </w:tc>
      </w:tr>
    </w:tbl>
    <w:p w14:paraId="630521DC" w14:textId="4005B7A0" w:rsidR="00106223" w:rsidRPr="00907346" w:rsidRDefault="00E217C3" w:rsidP="00CF3187">
      <w:pPr>
        <w:tabs>
          <w:tab w:val="left" w:pos="454"/>
          <w:tab w:val="left" w:pos="1080"/>
        </w:tabs>
        <w:jc w:val="center"/>
        <w:rPr>
          <w:rFonts w:ascii="Times" w:hAnsi="Times"/>
          <w:sz w:val="22"/>
          <w:szCs w:val="22"/>
        </w:rPr>
      </w:pPr>
      <w:r w:rsidRPr="00907346">
        <w:rPr>
          <w:rFonts w:ascii="Times" w:hAnsi="Times"/>
          <w:sz w:val="22"/>
          <w:szCs w:val="22"/>
        </w:rPr>
        <w:t xml:space="preserve">                      </w:t>
      </w:r>
    </w:p>
    <w:p w14:paraId="366248AC" w14:textId="738AB643" w:rsidR="00307C8E" w:rsidRPr="00907346" w:rsidRDefault="00307C8E" w:rsidP="00CF3187">
      <w:pPr>
        <w:tabs>
          <w:tab w:val="left" w:pos="454"/>
          <w:tab w:val="left" w:pos="1080"/>
        </w:tabs>
        <w:jc w:val="center"/>
        <w:rPr>
          <w:rFonts w:ascii="Times" w:hAnsi="Times"/>
          <w:sz w:val="22"/>
          <w:szCs w:val="22"/>
        </w:rPr>
      </w:pPr>
    </w:p>
    <w:p w14:paraId="2B7F28FE" w14:textId="48546D77" w:rsidR="00307C8E" w:rsidRPr="00907346" w:rsidRDefault="00307C8E" w:rsidP="00CF3187">
      <w:pPr>
        <w:tabs>
          <w:tab w:val="left" w:pos="454"/>
          <w:tab w:val="left" w:pos="1080"/>
        </w:tabs>
        <w:jc w:val="center"/>
        <w:rPr>
          <w:rFonts w:ascii="Times" w:hAnsi="Times"/>
          <w:sz w:val="22"/>
          <w:szCs w:val="22"/>
        </w:rPr>
      </w:pPr>
    </w:p>
    <w:p w14:paraId="69F85C39" w14:textId="77F6E96B" w:rsidR="00307C8E" w:rsidRPr="00907346" w:rsidRDefault="00307C8E" w:rsidP="00CF3187">
      <w:pPr>
        <w:tabs>
          <w:tab w:val="left" w:pos="454"/>
          <w:tab w:val="left" w:pos="1080"/>
        </w:tabs>
        <w:jc w:val="center"/>
        <w:rPr>
          <w:rFonts w:ascii="Times" w:hAnsi="Times"/>
          <w:sz w:val="22"/>
          <w:szCs w:val="22"/>
        </w:rPr>
      </w:pPr>
    </w:p>
    <w:p w14:paraId="5665B198" w14:textId="165AFAA6" w:rsidR="00307C8E" w:rsidRPr="00907346" w:rsidRDefault="00307C8E" w:rsidP="00CF3187">
      <w:pPr>
        <w:tabs>
          <w:tab w:val="left" w:pos="454"/>
          <w:tab w:val="left" w:pos="1080"/>
        </w:tabs>
        <w:jc w:val="center"/>
        <w:rPr>
          <w:rFonts w:ascii="Times" w:hAnsi="Times"/>
          <w:sz w:val="22"/>
          <w:szCs w:val="22"/>
        </w:rPr>
      </w:pPr>
    </w:p>
    <w:p w14:paraId="3B4E7165" w14:textId="4B610748" w:rsidR="00307C8E" w:rsidRPr="00907346" w:rsidRDefault="00307C8E" w:rsidP="00CF3187">
      <w:pPr>
        <w:tabs>
          <w:tab w:val="left" w:pos="454"/>
          <w:tab w:val="left" w:pos="1080"/>
        </w:tabs>
        <w:jc w:val="center"/>
        <w:rPr>
          <w:rFonts w:ascii="Times" w:hAnsi="Times"/>
          <w:sz w:val="22"/>
          <w:szCs w:val="22"/>
        </w:rPr>
      </w:pPr>
    </w:p>
    <w:p w14:paraId="64613BF5" w14:textId="014607F0" w:rsidR="00307C8E" w:rsidRPr="00907346" w:rsidRDefault="00307C8E" w:rsidP="00CF3187">
      <w:pPr>
        <w:tabs>
          <w:tab w:val="left" w:pos="454"/>
          <w:tab w:val="left" w:pos="1080"/>
        </w:tabs>
        <w:jc w:val="center"/>
        <w:rPr>
          <w:rFonts w:ascii="Times" w:hAnsi="Times"/>
          <w:sz w:val="22"/>
          <w:szCs w:val="22"/>
        </w:rPr>
      </w:pPr>
    </w:p>
    <w:p w14:paraId="76AB452C" w14:textId="238991AA" w:rsidR="00307C8E" w:rsidRPr="00907346" w:rsidRDefault="00307C8E" w:rsidP="00CF3187">
      <w:pPr>
        <w:tabs>
          <w:tab w:val="left" w:pos="454"/>
          <w:tab w:val="left" w:pos="1080"/>
        </w:tabs>
        <w:jc w:val="center"/>
        <w:rPr>
          <w:rFonts w:ascii="Times" w:hAnsi="Times"/>
          <w:sz w:val="22"/>
          <w:szCs w:val="22"/>
        </w:rPr>
      </w:pPr>
    </w:p>
    <w:p w14:paraId="6FA5DC54" w14:textId="49027DD9" w:rsidR="00307C8E" w:rsidRPr="00907346" w:rsidRDefault="00307C8E" w:rsidP="00CF3187">
      <w:pPr>
        <w:tabs>
          <w:tab w:val="left" w:pos="454"/>
          <w:tab w:val="left" w:pos="1080"/>
        </w:tabs>
        <w:jc w:val="center"/>
        <w:rPr>
          <w:rFonts w:ascii="Times" w:hAnsi="Times"/>
          <w:sz w:val="22"/>
          <w:szCs w:val="22"/>
        </w:rPr>
      </w:pPr>
    </w:p>
    <w:p w14:paraId="7FA2C711" w14:textId="22BBE431" w:rsidR="00307C8E" w:rsidRPr="00907346" w:rsidRDefault="00307C8E" w:rsidP="00CF3187">
      <w:pPr>
        <w:tabs>
          <w:tab w:val="left" w:pos="454"/>
          <w:tab w:val="left" w:pos="1080"/>
        </w:tabs>
        <w:jc w:val="center"/>
        <w:rPr>
          <w:rFonts w:ascii="Times" w:hAnsi="Times"/>
          <w:sz w:val="22"/>
          <w:szCs w:val="22"/>
        </w:rPr>
      </w:pPr>
    </w:p>
    <w:p w14:paraId="1D2DFFF3" w14:textId="08C0C015" w:rsidR="00307C8E" w:rsidRPr="00907346" w:rsidRDefault="00307C8E" w:rsidP="00CF3187">
      <w:pPr>
        <w:tabs>
          <w:tab w:val="left" w:pos="454"/>
          <w:tab w:val="left" w:pos="1080"/>
        </w:tabs>
        <w:jc w:val="center"/>
        <w:rPr>
          <w:rFonts w:ascii="Times" w:hAnsi="Times"/>
          <w:sz w:val="22"/>
          <w:szCs w:val="22"/>
        </w:rPr>
      </w:pPr>
    </w:p>
    <w:p w14:paraId="65959EF2" w14:textId="312E5C86" w:rsidR="00307C8E" w:rsidRDefault="00307C8E" w:rsidP="00CF3187">
      <w:pPr>
        <w:tabs>
          <w:tab w:val="left" w:pos="454"/>
          <w:tab w:val="left" w:pos="1080"/>
        </w:tabs>
        <w:jc w:val="center"/>
        <w:rPr>
          <w:rFonts w:ascii="Times" w:hAnsi="Times"/>
          <w:sz w:val="22"/>
          <w:szCs w:val="22"/>
        </w:rPr>
      </w:pPr>
    </w:p>
    <w:p w14:paraId="5AA03BA6" w14:textId="501D2745" w:rsidR="0029434B" w:rsidRDefault="0029434B" w:rsidP="00CF3187">
      <w:pPr>
        <w:tabs>
          <w:tab w:val="left" w:pos="454"/>
          <w:tab w:val="left" w:pos="1080"/>
        </w:tabs>
        <w:jc w:val="center"/>
        <w:rPr>
          <w:rFonts w:ascii="Times" w:hAnsi="Times"/>
          <w:sz w:val="22"/>
          <w:szCs w:val="22"/>
        </w:rPr>
      </w:pPr>
    </w:p>
    <w:p w14:paraId="0978655A" w14:textId="6AD4D4A8" w:rsidR="0029434B" w:rsidRDefault="0029434B" w:rsidP="00CF3187">
      <w:pPr>
        <w:tabs>
          <w:tab w:val="left" w:pos="454"/>
          <w:tab w:val="left" w:pos="1080"/>
        </w:tabs>
        <w:jc w:val="center"/>
        <w:rPr>
          <w:rFonts w:ascii="Times" w:hAnsi="Times"/>
          <w:sz w:val="22"/>
          <w:szCs w:val="22"/>
        </w:rPr>
      </w:pPr>
    </w:p>
    <w:p w14:paraId="01EF1C42" w14:textId="4D1BC0C1" w:rsidR="0029434B" w:rsidRDefault="0029434B" w:rsidP="00CF3187">
      <w:pPr>
        <w:tabs>
          <w:tab w:val="left" w:pos="454"/>
          <w:tab w:val="left" w:pos="1080"/>
        </w:tabs>
        <w:jc w:val="center"/>
        <w:rPr>
          <w:rFonts w:ascii="Times" w:hAnsi="Times"/>
          <w:sz w:val="22"/>
          <w:szCs w:val="22"/>
        </w:rPr>
      </w:pPr>
    </w:p>
    <w:p w14:paraId="3CBE8F79" w14:textId="7592D9E3" w:rsidR="0029434B" w:rsidRDefault="0029434B" w:rsidP="00CF3187">
      <w:pPr>
        <w:tabs>
          <w:tab w:val="left" w:pos="454"/>
          <w:tab w:val="left" w:pos="1080"/>
        </w:tabs>
        <w:jc w:val="center"/>
        <w:rPr>
          <w:rFonts w:ascii="Times" w:hAnsi="Times"/>
          <w:sz w:val="22"/>
          <w:szCs w:val="22"/>
        </w:rPr>
      </w:pPr>
    </w:p>
    <w:p w14:paraId="1DBDDDDE" w14:textId="17F53FA1" w:rsidR="0029434B" w:rsidRDefault="0029434B" w:rsidP="00CF3187">
      <w:pPr>
        <w:tabs>
          <w:tab w:val="left" w:pos="454"/>
          <w:tab w:val="left" w:pos="1080"/>
        </w:tabs>
        <w:jc w:val="center"/>
        <w:rPr>
          <w:rFonts w:ascii="Times" w:hAnsi="Times"/>
          <w:sz w:val="22"/>
          <w:szCs w:val="22"/>
        </w:rPr>
      </w:pPr>
    </w:p>
    <w:p w14:paraId="3696BCE2" w14:textId="4FD9092F" w:rsidR="0029434B" w:rsidRDefault="0029434B" w:rsidP="00CF3187">
      <w:pPr>
        <w:tabs>
          <w:tab w:val="left" w:pos="454"/>
          <w:tab w:val="left" w:pos="1080"/>
        </w:tabs>
        <w:jc w:val="center"/>
        <w:rPr>
          <w:rFonts w:ascii="Times" w:hAnsi="Times"/>
          <w:sz w:val="22"/>
          <w:szCs w:val="22"/>
        </w:rPr>
      </w:pPr>
    </w:p>
    <w:p w14:paraId="54423D2B" w14:textId="0C318672" w:rsidR="0029434B" w:rsidRDefault="0029434B" w:rsidP="00CF3187">
      <w:pPr>
        <w:tabs>
          <w:tab w:val="left" w:pos="454"/>
          <w:tab w:val="left" w:pos="1080"/>
        </w:tabs>
        <w:jc w:val="center"/>
        <w:rPr>
          <w:rFonts w:ascii="Times" w:hAnsi="Times"/>
          <w:sz w:val="22"/>
          <w:szCs w:val="22"/>
        </w:rPr>
      </w:pPr>
    </w:p>
    <w:p w14:paraId="62FF8580" w14:textId="7FB16147" w:rsidR="0029434B" w:rsidRDefault="0029434B" w:rsidP="00CF3187">
      <w:pPr>
        <w:tabs>
          <w:tab w:val="left" w:pos="454"/>
          <w:tab w:val="left" w:pos="1080"/>
        </w:tabs>
        <w:jc w:val="center"/>
        <w:rPr>
          <w:rFonts w:ascii="Times" w:hAnsi="Times"/>
          <w:sz w:val="22"/>
          <w:szCs w:val="22"/>
        </w:rPr>
      </w:pPr>
    </w:p>
    <w:p w14:paraId="52EDE291" w14:textId="0B19C599" w:rsidR="0029434B" w:rsidRDefault="0029434B" w:rsidP="00CF3187">
      <w:pPr>
        <w:tabs>
          <w:tab w:val="left" w:pos="454"/>
          <w:tab w:val="left" w:pos="1080"/>
        </w:tabs>
        <w:jc w:val="center"/>
        <w:rPr>
          <w:rFonts w:ascii="Times" w:hAnsi="Times"/>
          <w:sz w:val="22"/>
          <w:szCs w:val="22"/>
        </w:rPr>
      </w:pPr>
    </w:p>
    <w:p w14:paraId="76BE27CA" w14:textId="78096CD6" w:rsidR="0029434B" w:rsidRDefault="0029434B" w:rsidP="00CF3187">
      <w:pPr>
        <w:tabs>
          <w:tab w:val="left" w:pos="454"/>
          <w:tab w:val="left" w:pos="1080"/>
        </w:tabs>
        <w:jc w:val="center"/>
        <w:rPr>
          <w:rFonts w:ascii="Times" w:hAnsi="Times"/>
          <w:sz w:val="22"/>
          <w:szCs w:val="22"/>
        </w:rPr>
      </w:pPr>
    </w:p>
    <w:p w14:paraId="1CA142B5" w14:textId="7188E20F" w:rsidR="0029434B" w:rsidRDefault="0029434B" w:rsidP="00CF3187">
      <w:pPr>
        <w:tabs>
          <w:tab w:val="left" w:pos="454"/>
          <w:tab w:val="left" w:pos="1080"/>
        </w:tabs>
        <w:jc w:val="center"/>
        <w:rPr>
          <w:rFonts w:ascii="Times" w:hAnsi="Times"/>
          <w:sz w:val="22"/>
          <w:szCs w:val="22"/>
        </w:rPr>
      </w:pPr>
    </w:p>
    <w:p w14:paraId="2B553E28" w14:textId="003E3CCE" w:rsidR="0029434B" w:rsidRDefault="0029434B" w:rsidP="00CF3187">
      <w:pPr>
        <w:tabs>
          <w:tab w:val="left" w:pos="454"/>
          <w:tab w:val="left" w:pos="1080"/>
        </w:tabs>
        <w:jc w:val="center"/>
        <w:rPr>
          <w:rFonts w:ascii="Times" w:hAnsi="Times"/>
          <w:sz w:val="22"/>
          <w:szCs w:val="22"/>
        </w:rPr>
      </w:pPr>
    </w:p>
    <w:p w14:paraId="6EAF6E1E" w14:textId="5B207972" w:rsidR="0029434B" w:rsidRDefault="0029434B" w:rsidP="00CF3187">
      <w:pPr>
        <w:tabs>
          <w:tab w:val="left" w:pos="454"/>
          <w:tab w:val="left" w:pos="1080"/>
        </w:tabs>
        <w:jc w:val="center"/>
        <w:rPr>
          <w:rFonts w:ascii="Times" w:hAnsi="Times"/>
          <w:sz w:val="22"/>
          <w:szCs w:val="22"/>
        </w:rPr>
      </w:pPr>
    </w:p>
    <w:p w14:paraId="07DFFF15" w14:textId="77777777" w:rsidR="0029434B" w:rsidRPr="00907346" w:rsidRDefault="0029434B" w:rsidP="00CF3187">
      <w:pPr>
        <w:tabs>
          <w:tab w:val="left" w:pos="454"/>
          <w:tab w:val="left" w:pos="1080"/>
        </w:tabs>
        <w:jc w:val="center"/>
        <w:rPr>
          <w:rFonts w:ascii="Times" w:hAnsi="Times"/>
          <w:sz w:val="22"/>
          <w:szCs w:val="22"/>
        </w:rPr>
      </w:pPr>
    </w:p>
    <w:p w14:paraId="65EBF58B" w14:textId="2837C0F2" w:rsidR="00307C8E" w:rsidRPr="00907346" w:rsidRDefault="00307C8E" w:rsidP="00CF3187">
      <w:pPr>
        <w:tabs>
          <w:tab w:val="left" w:pos="454"/>
          <w:tab w:val="left" w:pos="1080"/>
        </w:tabs>
        <w:jc w:val="center"/>
        <w:rPr>
          <w:rFonts w:ascii="Times" w:hAnsi="Times"/>
          <w:sz w:val="22"/>
          <w:szCs w:val="22"/>
        </w:rPr>
      </w:pPr>
    </w:p>
    <w:p w14:paraId="4B296E74" w14:textId="02A73DD0" w:rsidR="005501D3" w:rsidRDefault="005501D3" w:rsidP="000A71B9">
      <w:pPr>
        <w:spacing w:after="200" w:line="276" w:lineRule="auto"/>
        <w:rPr>
          <w:ins w:id="4" w:author="Дмитриева Анастасия Александровна" w:date="2026-10-13T12:44:00Z"/>
          <w:rFonts w:ascii="Times" w:hAnsi="Times"/>
          <w:b/>
        </w:rPr>
      </w:pPr>
    </w:p>
    <w:p w14:paraId="64FAFD3F" w14:textId="0BD24BEF" w:rsidR="00A95736" w:rsidRDefault="00A95736" w:rsidP="000A71B9">
      <w:pPr>
        <w:spacing w:after="200" w:line="276" w:lineRule="auto"/>
        <w:rPr>
          <w:ins w:id="5" w:author="Дмитриева Анастасия Александровна" w:date="2026-10-13T12:44:00Z"/>
          <w:rFonts w:ascii="Times" w:hAnsi="Times"/>
          <w:b/>
        </w:rPr>
      </w:pPr>
    </w:p>
    <w:p w14:paraId="1DB7C57A" w14:textId="77777777" w:rsidR="00A95736" w:rsidRDefault="00A95736" w:rsidP="000A71B9">
      <w:pPr>
        <w:spacing w:after="200" w:line="276" w:lineRule="auto"/>
        <w:rPr>
          <w:rFonts w:ascii="Times" w:hAnsi="Times"/>
          <w:b/>
        </w:rPr>
      </w:pPr>
    </w:p>
    <w:p w14:paraId="56F0CFBC" w14:textId="040B9395" w:rsidR="00E217C3" w:rsidRPr="00907346" w:rsidRDefault="009E3C2C" w:rsidP="00F63DE4">
      <w:pPr>
        <w:spacing w:after="200" w:line="276" w:lineRule="auto"/>
        <w:jc w:val="right"/>
        <w:rPr>
          <w:rFonts w:ascii="Times" w:hAnsi="Times"/>
          <w:b/>
        </w:rPr>
      </w:pPr>
      <w:r w:rsidRPr="00907346">
        <w:rPr>
          <w:rFonts w:ascii="Times" w:hAnsi="Times"/>
          <w:b/>
        </w:rPr>
        <w:lastRenderedPageBreak/>
        <w:t>П</w:t>
      </w:r>
      <w:r w:rsidR="00E217C3" w:rsidRPr="00907346">
        <w:rPr>
          <w:rFonts w:ascii="Times" w:hAnsi="Times"/>
          <w:b/>
        </w:rPr>
        <w:t xml:space="preserve">риложение № 1 </w:t>
      </w:r>
    </w:p>
    <w:p w14:paraId="6F5E3ED4" w14:textId="77777777" w:rsidR="00E217C3" w:rsidRPr="00907346" w:rsidRDefault="00E217C3" w:rsidP="00E217C3">
      <w:pPr>
        <w:tabs>
          <w:tab w:val="left" w:pos="454"/>
          <w:tab w:val="left" w:pos="1080"/>
        </w:tabs>
        <w:jc w:val="center"/>
        <w:rPr>
          <w:rFonts w:ascii="Times" w:hAnsi="Times"/>
          <w:b/>
        </w:rPr>
      </w:pPr>
      <w:r w:rsidRPr="00907346">
        <w:rPr>
          <w:rFonts w:ascii="Times" w:hAnsi="Times"/>
          <w:b/>
        </w:rPr>
        <w:t xml:space="preserve">                                                                                                                             к Договору подряда</w:t>
      </w:r>
    </w:p>
    <w:p w14:paraId="0D9D3B90" w14:textId="77777777" w:rsidR="00E217C3" w:rsidRPr="00907346" w:rsidRDefault="00E217C3" w:rsidP="00E217C3">
      <w:pPr>
        <w:tabs>
          <w:tab w:val="left" w:pos="454"/>
          <w:tab w:val="left" w:pos="1080"/>
        </w:tabs>
        <w:jc w:val="right"/>
        <w:rPr>
          <w:rFonts w:ascii="Times" w:hAnsi="Times"/>
        </w:rPr>
      </w:pPr>
      <w:r w:rsidRPr="00907346">
        <w:rPr>
          <w:rFonts w:ascii="Times" w:hAnsi="Times"/>
          <w:b/>
        </w:rPr>
        <w:t xml:space="preserve">от </w:t>
      </w:r>
      <w:sdt>
        <w:sdtPr>
          <w:rPr>
            <w:rFonts w:ascii="Times" w:hAnsi="Times"/>
            <w:b/>
          </w:rPr>
          <w:id w:val="4567292"/>
          <w:placeholder>
            <w:docPart w:val="DefaultPlaceholder_22675703"/>
          </w:placeholder>
          <w:text/>
        </w:sdtPr>
        <w:sdtEndPr/>
        <w:sdtContent>
          <w:r w:rsidRPr="00907346">
            <w:rPr>
              <w:rFonts w:ascii="Times" w:hAnsi="Times"/>
              <w:b/>
            </w:rPr>
            <w:t>«_</w:t>
          </w:r>
          <w:proofErr w:type="gramStart"/>
          <w:r w:rsidRPr="00907346">
            <w:rPr>
              <w:rFonts w:ascii="Times" w:hAnsi="Times"/>
              <w:b/>
            </w:rPr>
            <w:t>_»_</w:t>
          </w:r>
          <w:proofErr w:type="gramEnd"/>
          <w:r w:rsidRPr="00907346">
            <w:rPr>
              <w:rFonts w:ascii="Times" w:hAnsi="Times"/>
              <w:b/>
            </w:rPr>
            <w:t>______ №____</w:t>
          </w:r>
        </w:sdtContent>
      </w:sdt>
    </w:p>
    <w:p w14:paraId="6402B031" w14:textId="77777777" w:rsidR="00E217C3" w:rsidRPr="00907346" w:rsidRDefault="00E217C3" w:rsidP="00E217C3">
      <w:pPr>
        <w:tabs>
          <w:tab w:val="left" w:pos="454"/>
          <w:tab w:val="left" w:pos="1080"/>
        </w:tabs>
        <w:jc w:val="right"/>
        <w:rPr>
          <w:rFonts w:ascii="Times" w:hAnsi="Times"/>
        </w:rPr>
      </w:pPr>
    </w:p>
    <w:p w14:paraId="562E406F" w14:textId="77777777" w:rsidR="00E217C3" w:rsidRPr="00907346" w:rsidRDefault="00E217C3" w:rsidP="00E217C3">
      <w:pPr>
        <w:tabs>
          <w:tab w:val="left" w:pos="454"/>
          <w:tab w:val="left" w:pos="1080"/>
        </w:tabs>
        <w:jc w:val="center"/>
        <w:rPr>
          <w:rFonts w:ascii="Times" w:hAnsi="Times"/>
        </w:rPr>
      </w:pPr>
    </w:p>
    <w:p w14:paraId="476ACD19" w14:textId="77777777" w:rsidR="00E217C3" w:rsidRPr="00907346" w:rsidRDefault="00E217C3" w:rsidP="00E217C3">
      <w:pPr>
        <w:tabs>
          <w:tab w:val="left" w:pos="454"/>
          <w:tab w:val="left" w:pos="1080"/>
        </w:tabs>
        <w:jc w:val="center"/>
        <w:rPr>
          <w:rFonts w:ascii="Times" w:hAnsi="Times"/>
          <w:b/>
        </w:rPr>
      </w:pPr>
      <w:r w:rsidRPr="00907346">
        <w:rPr>
          <w:rFonts w:ascii="Times" w:hAnsi="Times"/>
          <w:b/>
        </w:rPr>
        <w:t>График производства работ</w:t>
      </w:r>
    </w:p>
    <w:sdt>
      <w:sdtPr>
        <w:rPr>
          <w:rStyle w:val="aff2"/>
          <w:rFonts w:ascii="Times" w:hAnsi="Times"/>
        </w:rPr>
        <w:id w:val="4567293"/>
        <w:placeholder>
          <w:docPart w:val="DefaultPlaceholder_22675703"/>
        </w:placeholder>
        <w:text/>
      </w:sdtPr>
      <w:sdtEndPr>
        <w:rPr>
          <w:rStyle w:val="aff2"/>
        </w:rPr>
      </w:sdtEndPr>
      <w:sdtContent>
        <w:p w14:paraId="674B0BB3"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4"/>
        <w:placeholder>
          <w:docPart w:val="DefaultPlaceholder_22675703"/>
        </w:placeholder>
        <w:text/>
      </w:sdtPr>
      <w:sdtEndPr>
        <w:rPr>
          <w:rStyle w:val="aff2"/>
        </w:rPr>
      </w:sdtEndPr>
      <w:sdtContent>
        <w:p w14:paraId="450CC724"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5"/>
        <w:placeholder>
          <w:docPart w:val="DefaultPlaceholder_22675703"/>
        </w:placeholder>
        <w:text/>
      </w:sdtPr>
      <w:sdtEndPr>
        <w:rPr>
          <w:rStyle w:val="aff2"/>
        </w:rPr>
      </w:sdtEndPr>
      <w:sdtContent>
        <w:p w14:paraId="16408640"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6"/>
        <w:placeholder>
          <w:docPart w:val="DefaultPlaceholder_22675703"/>
        </w:placeholder>
        <w:text/>
      </w:sdtPr>
      <w:sdtEndPr>
        <w:rPr>
          <w:rStyle w:val="aff2"/>
        </w:rPr>
      </w:sdtEndPr>
      <w:sdtContent>
        <w:p w14:paraId="446AF461"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7"/>
        <w:placeholder>
          <w:docPart w:val="DefaultPlaceholder_22675703"/>
        </w:placeholder>
        <w:text/>
      </w:sdtPr>
      <w:sdtEndPr>
        <w:rPr>
          <w:rStyle w:val="aff2"/>
        </w:rPr>
      </w:sdtEndPr>
      <w:sdtContent>
        <w:p w14:paraId="562E10BE"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8"/>
        <w:placeholder>
          <w:docPart w:val="DefaultPlaceholder_22675703"/>
        </w:placeholder>
        <w:text/>
      </w:sdtPr>
      <w:sdtEndPr>
        <w:rPr>
          <w:rStyle w:val="aff2"/>
        </w:rPr>
      </w:sdtEndPr>
      <w:sdtContent>
        <w:p w14:paraId="40452B41"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299"/>
        <w:placeholder>
          <w:docPart w:val="DefaultPlaceholder_22675703"/>
        </w:placeholder>
        <w:text/>
      </w:sdtPr>
      <w:sdtEndPr>
        <w:rPr>
          <w:rStyle w:val="aff2"/>
        </w:rPr>
      </w:sdtEndPr>
      <w:sdtContent>
        <w:p w14:paraId="38993B79"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0"/>
        <w:placeholder>
          <w:docPart w:val="DefaultPlaceholder_22675703"/>
        </w:placeholder>
        <w:text/>
      </w:sdtPr>
      <w:sdtEndPr>
        <w:rPr>
          <w:rStyle w:val="aff2"/>
        </w:rPr>
      </w:sdtEndPr>
      <w:sdtContent>
        <w:p w14:paraId="698B6925"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p w14:paraId="244DA8A1" w14:textId="77777777" w:rsidR="00E217C3" w:rsidRPr="00907346" w:rsidRDefault="00E217C3" w:rsidP="00E217C3">
      <w:pPr>
        <w:tabs>
          <w:tab w:val="left" w:pos="454"/>
          <w:tab w:val="left" w:pos="1080"/>
        </w:tabs>
        <w:jc w:val="center"/>
        <w:rPr>
          <w:rFonts w:ascii="Times" w:hAnsi="Times"/>
          <w:b/>
        </w:rPr>
      </w:pPr>
    </w:p>
    <w:p w14:paraId="524AE973" w14:textId="77777777" w:rsidR="00E217C3" w:rsidRPr="00907346" w:rsidRDefault="00E217C3" w:rsidP="00E217C3">
      <w:pPr>
        <w:tabs>
          <w:tab w:val="left" w:pos="454"/>
          <w:tab w:val="left" w:pos="1080"/>
        </w:tabs>
        <w:jc w:val="center"/>
        <w:rPr>
          <w:rFonts w:ascii="Times" w:hAnsi="Times"/>
          <w:b/>
        </w:rPr>
      </w:pPr>
    </w:p>
    <w:p w14:paraId="1EEACD20" w14:textId="77777777" w:rsidR="00E217C3" w:rsidRPr="00907346" w:rsidRDefault="00E217C3" w:rsidP="00E217C3">
      <w:pPr>
        <w:tabs>
          <w:tab w:val="left" w:pos="454"/>
          <w:tab w:val="left" w:pos="1080"/>
        </w:tabs>
        <w:jc w:val="center"/>
        <w:rPr>
          <w:rFonts w:ascii="Times" w:hAnsi="Times"/>
          <w:b/>
        </w:rPr>
      </w:pPr>
    </w:p>
    <w:p w14:paraId="30CC1121" w14:textId="77777777" w:rsidR="00E217C3" w:rsidRPr="00907346" w:rsidRDefault="00E217C3" w:rsidP="00E217C3">
      <w:pPr>
        <w:tabs>
          <w:tab w:val="left" w:pos="454"/>
          <w:tab w:val="left" w:pos="1080"/>
        </w:tabs>
        <w:jc w:val="center"/>
        <w:rPr>
          <w:rFonts w:ascii="Times" w:hAnsi="Times"/>
          <w:b/>
        </w:rPr>
      </w:pPr>
    </w:p>
    <w:p w14:paraId="1FB9E3ED" w14:textId="77777777" w:rsidR="00E217C3" w:rsidRPr="00907346" w:rsidRDefault="00E217C3" w:rsidP="00E217C3">
      <w:pPr>
        <w:tabs>
          <w:tab w:val="left" w:pos="454"/>
          <w:tab w:val="left" w:pos="1080"/>
        </w:tabs>
        <w:jc w:val="center"/>
        <w:rPr>
          <w:rFonts w:ascii="Times" w:hAnsi="Times"/>
          <w:b/>
        </w:rPr>
      </w:pPr>
    </w:p>
    <w:p w14:paraId="3969B2C5" w14:textId="77777777" w:rsidR="00E217C3" w:rsidRPr="00907346" w:rsidRDefault="00E217C3" w:rsidP="00E217C3">
      <w:pPr>
        <w:tabs>
          <w:tab w:val="left" w:pos="454"/>
          <w:tab w:val="left" w:pos="1080"/>
        </w:tabs>
        <w:jc w:val="center"/>
        <w:rPr>
          <w:rFonts w:ascii="Times" w:hAnsi="Times"/>
          <w:b/>
        </w:rPr>
      </w:pPr>
    </w:p>
    <w:p w14:paraId="26FC07D5" w14:textId="77777777" w:rsidR="00E217C3" w:rsidRPr="00907346" w:rsidRDefault="00E217C3" w:rsidP="00E217C3">
      <w:pPr>
        <w:tabs>
          <w:tab w:val="left" w:pos="454"/>
          <w:tab w:val="left" w:pos="1080"/>
        </w:tabs>
        <w:jc w:val="center"/>
        <w:rPr>
          <w:rFonts w:ascii="Times" w:hAnsi="Times"/>
          <w:b/>
        </w:rPr>
      </w:pPr>
    </w:p>
    <w:p w14:paraId="2DC54F2C" w14:textId="77777777" w:rsidR="00E217C3" w:rsidRPr="00907346" w:rsidRDefault="00E217C3" w:rsidP="00E217C3">
      <w:pPr>
        <w:tabs>
          <w:tab w:val="left" w:pos="454"/>
          <w:tab w:val="left" w:pos="1080"/>
        </w:tabs>
        <w:jc w:val="center"/>
        <w:rPr>
          <w:rFonts w:ascii="Times" w:hAnsi="Times"/>
          <w:b/>
        </w:rPr>
      </w:pPr>
    </w:p>
    <w:p w14:paraId="057B07D4" w14:textId="77777777" w:rsidR="00E217C3" w:rsidRPr="00907346" w:rsidRDefault="00E217C3" w:rsidP="00E217C3">
      <w:pPr>
        <w:tabs>
          <w:tab w:val="left" w:pos="454"/>
          <w:tab w:val="left" w:pos="1080"/>
        </w:tabs>
        <w:jc w:val="center"/>
        <w:rPr>
          <w:rFonts w:ascii="Times" w:hAnsi="Times"/>
          <w:b/>
        </w:rPr>
      </w:pPr>
    </w:p>
    <w:p w14:paraId="5BE8165F" w14:textId="77777777" w:rsidR="00E217C3" w:rsidRPr="00907346" w:rsidRDefault="00E217C3" w:rsidP="00E217C3">
      <w:pPr>
        <w:tabs>
          <w:tab w:val="left" w:pos="454"/>
          <w:tab w:val="left" w:pos="1080"/>
        </w:tabs>
        <w:jc w:val="center"/>
        <w:rPr>
          <w:rFonts w:ascii="Times" w:hAnsi="Times"/>
          <w:b/>
        </w:rPr>
      </w:pPr>
    </w:p>
    <w:p w14:paraId="71AF29DA" w14:textId="77777777" w:rsidR="00E217C3" w:rsidRPr="00907346" w:rsidRDefault="00E217C3" w:rsidP="00E217C3">
      <w:pPr>
        <w:tabs>
          <w:tab w:val="left" w:pos="454"/>
          <w:tab w:val="left" w:pos="1080"/>
        </w:tabs>
        <w:jc w:val="center"/>
        <w:rPr>
          <w:rFonts w:ascii="Times" w:hAnsi="Times"/>
          <w:b/>
        </w:rPr>
      </w:pPr>
    </w:p>
    <w:p w14:paraId="67E58D40" w14:textId="77777777" w:rsidR="00E217C3" w:rsidRPr="00907346" w:rsidRDefault="00E217C3" w:rsidP="00E217C3">
      <w:pPr>
        <w:tabs>
          <w:tab w:val="left" w:pos="454"/>
          <w:tab w:val="left" w:pos="1080"/>
        </w:tabs>
        <w:jc w:val="center"/>
        <w:rPr>
          <w:rFonts w:ascii="Times" w:hAnsi="Times"/>
          <w:b/>
        </w:rPr>
      </w:pPr>
    </w:p>
    <w:p w14:paraId="6C68B03B" w14:textId="77777777" w:rsidR="00E217C3" w:rsidRPr="00907346" w:rsidRDefault="00E217C3" w:rsidP="00E217C3">
      <w:pPr>
        <w:tabs>
          <w:tab w:val="left" w:pos="454"/>
          <w:tab w:val="left" w:pos="1080"/>
        </w:tabs>
        <w:jc w:val="center"/>
        <w:rPr>
          <w:rFonts w:ascii="Times" w:hAnsi="Times"/>
          <w:b/>
        </w:rPr>
      </w:pPr>
    </w:p>
    <w:p w14:paraId="073DBB6D" w14:textId="77777777" w:rsidR="00E217C3" w:rsidRPr="00907346" w:rsidRDefault="00E217C3" w:rsidP="00E217C3">
      <w:pPr>
        <w:tabs>
          <w:tab w:val="left" w:pos="454"/>
          <w:tab w:val="left" w:pos="1080"/>
        </w:tabs>
        <w:jc w:val="center"/>
        <w:rPr>
          <w:rFonts w:ascii="Times" w:hAnsi="Times"/>
          <w:b/>
        </w:rPr>
      </w:pPr>
    </w:p>
    <w:p w14:paraId="664BFEF7" w14:textId="77777777" w:rsidR="00E217C3" w:rsidRPr="00907346" w:rsidRDefault="00E217C3" w:rsidP="00E217C3">
      <w:pPr>
        <w:tabs>
          <w:tab w:val="left" w:pos="454"/>
          <w:tab w:val="left" w:pos="1080"/>
        </w:tabs>
        <w:jc w:val="center"/>
        <w:rPr>
          <w:rFonts w:ascii="Times" w:hAnsi="Times"/>
          <w:b/>
        </w:rPr>
      </w:pPr>
    </w:p>
    <w:p w14:paraId="0C8136AE" w14:textId="77777777" w:rsidR="00E217C3" w:rsidRPr="00907346" w:rsidRDefault="00E217C3" w:rsidP="00E217C3">
      <w:pPr>
        <w:tabs>
          <w:tab w:val="left" w:pos="454"/>
          <w:tab w:val="left" w:pos="1080"/>
        </w:tabs>
        <w:jc w:val="center"/>
        <w:rPr>
          <w:rFonts w:ascii="Times" w:hAnsi="Times"/>
          <w:b/>
        </w:rPr>
      </w:pPr>
    </w:p>
    <w:p w14:paraId="541B68BB" w14:textId="77777777" w:rsidR="00E217C3" w:rsidRPr="00907346" w:rsidRDefault="00E217C3" w:rsidP="00E217C3">
      <w:pPr>
        <w:tabs>
          <w:tab w:val="left" w:pos="454"/>
          <w:tab w:val="left" w:pos="1080"/>
        </w:tabs>
        <w:jc w:val="center"/>
        <w:rPr>
          <w:rFonts w:ascii="Times" w:hAnsi="Times"/>
          <w:b/>
        </w:rPr>
      </w:pPr>
    </w:p>
    <w:p w14:paraId="3A8DBEA0" w14:textId="77777777" w:rsidR="00E217C3" w:rsidRPr="00907346" w:rsidRDefault="00E217C3" w:rsidP="00E217C3">
      <w:pPr>
        <w:tabs>
          <w:tab w:val="left" w:pos="454"/>
          <w:tab w:val="left" w:pos="1080"/>
        </w:tabs>
        <w:jc w:val="center"/>
        <w:rPr>
          <w:rFonts w:ascii="Times" w:hAnsi="Times"/>
          <w:b/>
        </w:rPr>
      </w:pPr>
    </w:p>
    <w:p w14:paraId="6AD6E128" w14:textId="77777777" w:rsidR="00E217C3" w:rsidRPr="00907346" w:rsidRDefault="00E217C3" w:rsidP="00E217C3">
      <w:pPr>
        <w:tabs>
          <w:tab w:val="left" w:pos="454"/>
          <w:tab w:val="left" w:pos="1080"/>
        </w:tabs>
        <w:jc w:val="center"/>
        <w:rPr>
          <w:rFonts w:ascii="Times" w:hAnsi="Times"/>
          <w:b/>
        </w:rPr>
      </w:pPr>
    </w:p>
    <w:p w14:paraId="50889DFD" w14:textId="77777777" w:rsidR="00E217C3" w:rsidRPr="00907346" w:rsidRDefault="00E217C3" w:rsidP="00E217C3">
      <w:pPr>
        <w:tabs>
          <w:tab w:val="left" w:pos="454"/>
          <w:tab w:val="left" w:pos="1080"/>
        </w:tabs>
        <w:jc w:val="center"/>
        <w:rPr>
          <w:rFonts w:ascii="Times" w:hAnsi="Times"/>
          <w:b/>
        </w:rPr>
      </w:pPr>
    </w:p>
    <w:p w14:paraId="2421C077" w14:textId="77777777" w:rsidR="00E217C3" w:rsidRPr="00907346" w:rsidRDefault="00E217C3" w:rsidP="00E217C3">
      <w:pPr>
        <w:tabs>
          <w:tab w:val="left" w:pos="454"/>
          <w:tab w:val="left" w:pos="1080"/>
        </w:tabs>
        <w:jc w:val="center"/>
        <w:rPr>
          <w:rFonts w:ascii="Times" w:hAnsi="Times"/>
          <w:b/>
        </w:rPr>
      </w:pPr>
    </w:p>
    <w:p w14:paraId="3DE148A2" w14:textId="77777777" w:rsidR="00E217C3" w:rsidRPr="00907346" w:rsidRDefault="00E217C3" w:rsidP="00E217C3">
      <w:pPr>
        <w:tabs>
          <w:tab w:val="left" w:pos="454"/>
          <w:tab w:val="left" w:pos="1080"/>
        </w:tabs>
        <w:jc w:val="center"/>
        <w:rPr>
          <w:rFonts w:ascii="Times" w:hAnsi="Times"/>
          <w:b/>
        </w:rPr>
      </w:pPr>
    </w:p>
    <w:p w14:paraId="06AC398F" w14:textId="77777777" w:rsidR="00E217C3" w:rsidRPr="00907346" w:rsidRDefault="00E217C3" w:rsidP="00E217C3">
      <w:pPr>
        <w:tabs>
          <w:tab w:val="left" w:pos="454"/>
          <w:tab w:val="left" w:pos="1080"/>
        </w:tabs>
        <w:jc w:val="center"/>
        <w:rPr>
          <w:rFonts w:ascii="Times" w:hAnsi="Times"/>
          <w:b/>
        </w:rPr>
      </w:pPr>
    </w:p>
    <w:p w14:paraId="1828DA19" w14:textId="77777777" w:rsidR="00E217C3" w:rsidRPr="00907346" w:rsidRDefault="00E217C3" w:rsidP="00E217C3">
      <w:pPr>
        <w:tabs>
          <w:tab w:val="left" w:pos="454"/>
          <w:tab w:val="left" w:pos="1080"/>
        </w:tabs>
        <w:jc w:val="center"/>
        <w:rPr>
          <w:rFonts w:ascii="Times" w:hAnsi="Times"/>
          <w:b/>
        </w:rPr>
      </w:pPr>
    </w:p>
    <w:p w14:paraId="7243BEEE" w14:textId="77777777" w:rsidR="00E217C3" w:rsidRPr="00907346" w:rsidRDefault="00E217C3" w:rsidP="00E217C3">
      <w:pPr>
        <w:tabs>
          <w:tab w:val="left" w:pos="454"/>
          <w:tab w:val="left" w:pos="1080"/>
        </w:tabs>
        <w:jc w:val="center"/>
        <w:rPr>
          <w:rFonts w:ascii="Times" w:hAnsi="Times"/>
          <w:b/>
        </w:rPr>
      </w:pPr>
    </w:p>
    <w:p w14:paraId="2C00A61A" w14:textId="77777777" w:rsidR="00E217C3" w:rsidRPr="00907346" w:rsidRDefault="00E217C3" w:rsidP="00E217C3">
      <w:pPr>
        <w:tabs>
          <w:tab w:val="left" w:pos="454"/>
          <w:tab w:val="left" w:pos="1080"/>
        </w:tabs>
        <w:jc w:val="center"/>
        <w:rPr>
          <w:rFonts w:ascii="Times" w:hAnsi="Times"/>
          <w:b/>
        </w:rPr>
      </w:pPr>
    </w:p>
    <w:p w14:paraId="2FF0EDD1" w14:textId="77777777" w:rsidR="00E217C3" w:rsidRPr="00907346" w:rsidRDefault="00E217C3" w:rsidP="00E217C3">
      <w:pPr>
        <w:tabs>
          <w:tab w:val="left" w:pos="454"/>
          <w:tab w:val="left" w:pos="1080"/>
        </w:tabs>
        <w:jc w:val="center"/>
        <w:rPr>
          <w:rFonts w:ascii="Times" w:hAnsi="Times"/>
          <w:b/>
        </w:rPr>
      </w:pPr>
    </w:p>
    <w:p w14:paraId="48E03182" w14:textId="77777777" w:rsidR="00E217C3" w:rsidRPr="00907346" w:rsidRDefault="00E217C3" w:rsidP="00E217C3">
      <w:pPr>
        <w:tabs>
          <w:tab w:val="left" w:pos="454"/>
          <w:tab w:val="left" w:pos="1080"/>
        </w:tabs>
        <w:jc w:val="center"/>
        <w:rPr>
          <w:rFonts w:ascii="Times" w:hAnsi="Times"/>
          <w:b/>
        </w:rPr>
      </w:pPr>
    </w:p>
    <w:p w14:paraId="5BD8261C" w14:textId="77777777" w:rsidR="00E217C3" w:rsidRPr="00907346" w:rsidRDefault="00E217C3" w:rsidP="00E217C3">
      <w:pPr>
        <w:tabs>
          <w:tab w:val="left" w:pos="454"/>
          <w:tab w:val="left" w:pos="1080"/>
        </w:tabs>
        <w:jc w:val="center"/>
        <w:rPr>
          <w:rFonts w:ascii="Times" w:hAnsi="Times"/>
          <w:b/>
        </w:rPr>
      </w:pPr>
    </w:p>
    <w:p w14:paraId="0E3AF0DE" w14:textId="77777777" w:rsidR="00E217C3" w:rsidRPr="00907346" w:rsidRDefault="00E217C3" w:rsidP="00E217C3">
      <w:pPr>
        <w:tabs>
          <w:tab w:val="left" w:pos="454"/>
          <w:tab w:val="left" w:pos="1080"/>
        </w:tabs>
        <w:jc w:val="center"/>
        <w:rPr>
          <w:rFonts w:ascii="Times" w:hAnsi="Times"/>
          <w:b/>
        </w:rPr>
      </w:pPr>
    </w:p>
    <w:p w14:paraId="06372F52" w14:textId="77777777" w:rsidR="00E217C3" w:rsidRPr="00907346" w:rsidRDefault="00E217C3" w:rsidP="00E217C3">
      <w:pPr>
        <w:tabs>
          <w:tab w:val="left" w:pos="454"/>
          <w:tab w:val="left" w:pos="1080"/>
        </w:tabs>
        <w:jc w:val="center"/>
        <w:rPr>
          <w:rFonts w:ascii="Times" w:hAnsi="Times"/>
          <w:b/>
        </w:rPr>
      </w:pPr>
    </w:p>
    <w:p w14:paraId="0E1F18E3" w14:textId="77777777" w:rsidR="00E217C3" w:rsidRPr="00907346" w:rsidRDefault="00E217C3" w:rsidP="00E217C3">
      <w:pPr>
        <w:tabs>
          <w:tab w:val="left" w:pos="454"/>
          <w:tab w:val="left" w:pos="1080"/>
        </w:tabs>
        <w:jc w:val="center"/>
        <w:rPr>
          <w:rFonts w:ascii="Times" w:hAnsi="Times"/>
          <w:b/>
        </w:rPr>
      </w:pPr>
    </w:p>
    <w:p w14:paraId="5A0A6380" w14:textId="77777777" w:rsidR="00E217C3" w:rsidRPr="00907346" w:rsidRDefault="00E217C3" w:rsidP="00E217C3">
      <w:pPr>
        <w:tabs>
          <w:tab w:val="left" w:pos="454"/>
          <w:tab w:val="left" w:pos="1080"/>
        </w:tabs>
        <w:jc w:val="center"/>
        <w:rPr>
          <w:rFonts w:ascii="Times" w:hAnsi="Times"/>
          <w:b/>
        </w:rPr>
      </w:pPr>
    </w:p>
    <w:p w14:paraId="5B9817B0" w14:textId="77777777" w:rsidR="00E217C3" w:rsidRPr="00907346" w:rsidRDefault="00E217C3" w:rsidP="00E217C3">
      <w:pPr>
        <w:tabs>
          <w:tab w:val="left" w:pos="454"/>
          <w:tab w:val="left" w:pos="1080"/>
        </w:tabs>
        <w:jc w:val="right"/>
        <w:rPr>
          <w:rFonts w:ascii="Times" w:hAnsi="Times"/>
        </w:rPr>
      </w:pPr>
      <w:r w:rsidRPr="00907346">
        <w:rPr>
          <w:rFonts w:ascii="Times" w:hAnsi="Times"/>
        </w:rPr>
        <w:br w:type="page"/>
      </w:r>
      <w:r w:rsidRPr="00907346">
        <w:rPr>
          <w:rFonts w:ascii="Times" w:hAnsi="Times"/>
        </w:rPr>
        <w:lastRenderedPageBreak/>
        <w:t>Приложение № 2</w:t>
      </w:r>
    </w:p>
    <w:p w14:paraId="74D1B43E" w14:textId="77777777" w:rsidR="00E217C3" w:rsidRPr="00907346" w:rsidRDefault="00E217C3" w:rsidP="00E217C3">
      <w:pPr>
        <w:tabs>
          <w:tab w:val="left" w:pos="454"/>
          <w:tab w:val="left" w:pos="1080"/>
        </w:tabs>
        <w:jc w:val="right"/>
        <w:rPr>
          <w:rFonts w:ascii="Times" w:hAnsi="Times"/>
        </w:rPr>
      </w:pPr>
      <w:r w:rsidRPr="00907346">
        <w:rPr>
          <w:rFonts w:ascii="Times" w:hAnsi="Times"/>
        </w:rPr>
        <w:t>к Договору подряда</w:t>
      </w:r>
    </w:p>
    <w:p w14:paraId="2BFCB1A6" w14:textId="77777777" w:rsidR="00E217C3" w:rsidRPr="00907346" w:rsidRDefault="00E217C3" w:rsidP="00E217C3">
      <w:pPr>
        <w:tabs>
          <w:tab w:val="left" w:pos="454"/>
          <w:tab w:val="left" w:pos="1080"/>
        </w:tabs>
        <w:jc w:val="right"/>
        <w:rPr>
          <w:rFonts w:ascii="Times" w:hAnsi="Times"/>
        </w:rPr>
      </w:pPr>
      <w:r w:rsidRPr="00907346">
        <w:rPr>
          <w:rFonts w:ascii="Times" w:hAnsi="Times"/>
        </w:rPr>
        <w:t xml:space="preserve">от </w:t>
      </w:r>
      <w:sdt>
        <w:sdtPr>
          <w:rPr>
            <w:rFonts w:ascii="Times" w:hAnsi="Times"/>
          </w:rPr>
          <w:id w:val="4567301"/>
          <w:placeholder>
            <w:docPart w:val="DefaultPlaceholder_22675703"/>
          </w:placeholder>
          <w:text/>
        </w:sdtPr>
        <w:sdtEndPr/>
        <w:sdtContent>
          <w:r w:rsidRPr="00907346">
            <w:rPr>
              <w:rFonts w:ascii="Times" w:hAnsi="Times"/>
            </w:rPr>
            <w:t>«_</w:t>
          </w:r>
          <w:proofErr w:type="gramStart"/>
          <w:r w:rsidRPr="00907346">
            <w:rPr>
              <w:rFonts w:ascii="Times" w:hAnsi="Times"/>
            </w:rPr>
            <w:t>_»_</w:t>
          </w:r>
          <w:proofErr w:type="gramEnd"/>
          <w:r w:rsidRPr="00907346">
            <w:rPr>
              <w:rFonts w:ascii="Times" w:hAnsi="Times"/>
            </w:rPr>
            <w:t>______ №____</w:t>
          </w:r>
        </w:sdtContent>
      </w:sdt>
    </w:p>
    <w:p w14:paraId="1838025A" w14:textId="77777777" w:rsidR="00E217C3" w:rsidRPr="00907346" w:rsidRDefault="00E217C3" w:rsidP="00E217C3">
      <w:pPr>
        <w:tabs>
          <w:tab w:val="left" w:pos="454"/>
          <w:tab w:val="left" w:pos="1080"/>
        </w:tabs>
        <w:jc w:val="right"/>
        <w:rPr>
          <w:rFonts w:ascii="Times" w:hAnsi="Times"/>
        </w:rPr>
      </w:pPr>
    </w:p>
    <w:p w14:paraId="37BEF064" w14:textId="77777777" w:rsidR="00E217C3" w:rsidRPr="00907346" w:rsidRDefault="00E217C3" w:rsidP="00E217C3">
      <w:pPr>
        <w:tabs>
          <w:tab w:val="left" w:pos="454"/>
          <w:tab w:val="left" w:pos="1080"/>
        </w:tabs>
        <w:jc w:val="center"/>
        <w:rPr>
          <w:rFonts w:ascii="Times" w:hAnsi="Times"/>
        </w:rPr>
      </w:pPr>
    </w:p>
    <w:p w14:paraId="331900EC" w14:textId="77777777" w:rsidR="00E217C3" w:rsidRPr="00907346" w:rsidRDefault="00E217C3" w:rsidP="00E217C3">
      <w:pPr>
        <w:tabs>
          <w:tab w:val="left" w:pos="454"/>
          <w:tab w:val="left" w:pos="1080"/>
        </w:tabs>
        <w:jc w:val="center"/>
        <w:rPr>
          <w:rFonts w:ascii="Times" w:hAnsi="Times"/>
          <w:b/>
        </w:rPr>
      </w:pPr>
      <w:r w:rsidRPr="00907346">
        <w:rPr>
          <w:rFonts w:ascii="Times" w:hAnsi="Times"/>
          <w:b/>
        </w:rPr>
        <w:t>Смета</w:t>
      </w:r>
    </w:p>
    <w:p w14:paraId="61453A58" w14:textId="77777777" w:rsidR="00E217C3" w:rsidRPr="00907346" w:rsidRDefault="00E217C3" w:rsidP="00E217C3">
      <w:pPr>
        <w:tabs>
          <w:tab w:val="left" w:pos="454"/>
          <w:tab w:val="left" w:pos="1080"/>
        </w:tabs>
        <w:jc w:val="center"/>
        <w:rPr>
          <w:rFonts w:ascii="Times" w:hAnsi="Times"/>
          <w:b/>
        </w:rPr>
      </w:pPr>
    </w:p>
    <w:p w14:paraId="37DC2F4A" w14:textId="77777777" w:rsidR="00E217C3" w:rsidRPr="00907346" w:rsidRDefault="00E217C3" w:rsidP="00E217C3">
      <w:pPr>
        <w:tabs>
          <w:tab w:val="left" w:pos="454"/>
          <w:tab w:val="left" w:pos="1080"/>
        </w:tabs>
        <w:rPr>
          <w:rFonts w:ascii="Times" w:hAnsi="Times"/>
          <w:b/>
        </w:rPr>
      </w:pPr>
    </w:p>
    <w:sdt>
      <w:sdtPr>
        <w:rPr>
          <w:rStyle w:val="aff2"/>
          <w:rFonts w:ascii="Times" w:hAnsi="Times"/>
        </w:rPr>
        <w:id w:val="4567302"/>
        <w:placeholder>
          <w:docPart w:val="DefaultPlaceholder_22675703"/>
        </w:placeholder>
        <w:text/>
      </w:sdtPr>
      <w:sdtEndPr>
        <w:rPr>
          <w:rStyle w:val="aff2"/>
        </w:rPr>
      </w:sdtEndPr>
      <w:sdtContent>
        <w:p w14:paraId="150F0440"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3"/>
        <w:placeholder>
          <w:docPart w:val="DefaultPlaceholder_22675703"/>
        </w:placeholder>
        <w:text/>
      </w:sdtPr>
      <w:sdtEndPr>
        <w:rPr>
          <w:rStyle w:val="aff2"/>
        </w:rPr>
      </w:sdtEndPr>
      <w:sdtContent>
        <w:p w14:paraId="7C22C0F8"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4"/>
        <w:placeholder>
          <w:docPart w:val="DefaultPlaceholder_22675703"/>
        </w:placeholder>
        <w:text/>
      </w:sdtPr>
      <w:sdtEndPr>
        <w:rPr>
          <w:rStyle w:val="aff2"/>
        </w:rPr>
      </w:sdtEndPr>
      <w:sdtContent>
        <w:p w14:paraId="5C51F35C"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5"/>
        <w:placeholder>
          <w:docPart w:val="DefaultPlaceholder_22675703"/>
        </w:placeholder>
        <w:text/>
      </w:sdtPr>
      <w:sdtEndPr>
        <w:rPr>
          <w:rStyle w:val="aff2"/>
        </w:rPr>
      </w:sdtEndPr>
      <w:sdtContent>
        <w:p w14:paraId="4EF207A2"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6"/>
        <w:placeholder>
          <w:docPart w:val="DefaultPlaceholder_22675703"/>
        </w:placeholder>
        <w:text/>
      </w:sdtPr>
      <w:sdtEndPr>
        <w:rPr>
          <w:rStyle w:val="aff2"/>
        </w:rPr>
      </w:sdtEndPr>
      <w:sdtContent>
        <w:p w14:paraId="361BAB51"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7"/>
        <w:placeholder>
          <w:docPart w:val="DefaultPlaceholder_22675703"/>
        </w:placeholder>
        <w:text/>
      </w:sdtPr>
      <w:sdtEndPr>
        <w:rPr>
          <w:rStyle w:val="aff2"/>
        </w:rPr>
      </w:sdtEndPr>
      <w:sdtContent>
        <w:p w14:paraId="5E88179E"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sdt>
      <w:sdtPr>
        <w:rPr>
          <w:rStyle w:val="aff2"/>
          <w:rFonts w:ascii="Times" w:hAnsi="Times"/>
        </w:rPr>
        <w:id w:val="4567308"/>
        <w:placeholder>
          <w:docPart w:val="DefaultPlaceholder_22675703"/>
        </w:placeholder>
        <w:text/>
      </w:sdtPr>
      <w:sdtEndPr>
        <w:rPr>
          <w:rStyle w:val="aff2"/>
        </w:rPr>
      </w:sdtEndPr>
      <w:sdtContent>
        <w:p w14:paraId="25FEF665" w14:textId="77777777" w:rsidR="00E217C3" w:rsidRPr="00907346" w:rsidRDefault="00E217C3" w:rsidP="00E217C3">
          <w:pPr>
            <w:tabs>
              <w:tab w:val="left" w:pos="454"/>
              <w:tab w:val="left" w:pos="1080"/>
            </w:tabs>
            <w:rPr>
              <w:rFonts w:ascii="Times" w:hAnsi="Times"/>
              <w:b/>
            </w:rPr>
          </w:pPr>
          <w:r w:rsidRPr="00907346">
            <w:rPr>
              <w:rStyle w:val="aff2"/>
              <w:rFonts w:ascii="Times" w:hAnsi="Times"/>
            </w:rPr>
            <w:t>Место для ввода текста.</w:t>
          </w:r>
        </w:p>
      </w:sdtContent>
    </w:sdt>
    <w:p w14:paraId="413F4D0B" w14:textId="77777777" w:rsidR="00E217C3" w:rsidRPr="00907346" w:rsidRDefault="00E217C3" w:rsidP="00E217C3">
      <w:pPr>
        <w:tabs>
          <w:tab w:val="left" w:pos="454"/>
          <w:tab w:val="left" w:pos="1080"/>
        </w:tabs>
        <w:jc w:val="right"/>
        <w:rPr>
          <w:rFonts w:ascii="Times" w:hAnsi="Times"/>
          <w:sz w:val="22"/>
        </w:rPr>
      </w:pPr>
      <w:r w:rsidRPr="00907346">
        <w:rPr>
          <w:rFonts w:ascii="Times" w:hAnsi="Times"/>
          <w:b/>
        </w:rPr>
        <w:br w:type="page"/>
      </w:r>
      <w:r w:rsidRPr="00907346">
        <w:rPr>
          <w:rFonts w:ascii="Times" w:hAnsi="Times"/>
          <w:b/>
          <w:sz w:val="22"/>
        </w:rPr>
        <w:lastRenderedPageBreak/>
        <w:t xml:space="preserve">                                                                                                    </w:t>
      </w:r>
      <w:r w:rsidRPr="00907346">
        <w:rPr>
          <w:rFonts w:ascii="Times" w:hAnsi="Times"/>
          <w:sz w:val="22"/>
        </w:rPr>
        <w:t xml:space="preserve">Приложение № 3 </w:t>
      </w:r>
    </w:p>
    <w:p w14:paraId="347B7C5C" w14:textId="77777777" w:rsidR="00E217C3" w:rsidRPr="00907346" w:rsidRDefault="00E217C3" w:rsidP="00E217C3">
      <w:pPr>
        <w:tabs>
          <w:tab w:val="left" w:pos="454"/>
          <w:tab w:val="left" w:pos="1080"/>
        </w:tabs>
        <w:jc w:val="right"/>
        <w:rPr>
          <w:rFonts w:ascii="Times" w:hAnsi="Times"/>
          <w:sz w:val="22"/>
        </w:rPr>
      </w:pPr>
      <w:r w:rsidRPr="00907346">
        <w:rPr>
          <w:rFonts w:ascii="Times" w:hAnsi="Times"/>
          <w:sz w:val="22"/>
        </w:rPr>
        <w:t xml:space="preserve">                                                                                                         к Договору подряда</w:t>
      </w:r>
    </w:p>
    <w:p w14:paraId="005E9557" w14:textId="77777777" w:rsidR="00E217C3" w:rsidRPr="00907346" w:rsidRDefault="00E217C3" w:rsidP="00E217C3">
      <w:pPr>
        <w:tabs>
          <w:tab w:val="left" w:pos="454"/>
          <w:tab w:val="left" w:pos="1080"/>
        </w:tabs>
        <w:jc w:val="right"/>
        <w:rPr>
          <w:rFonts w:ascii="Times" w:hAnsi="Times"/>
          <w:sz w:val="22"/>
        </w:rPr>
      </w:pPr>
      <w:r w:rsidRPr="00907346">
        <w:rPr>
          <w:rFonts w:ascii="Times" w:hAnsi="Times"/>
          <w:sz w:val="22"/>
        </w:rPr>
        <w:t xml:space="preserve">                                                                                                            от </w:t>
      </w:r>
      <w:sdt>
        <w:sdtPr>
          <w:rPr>
            <w:rFonts w:ascii="Times" w:hAnsi="Times"/>
            <w:sz w:val="22"/>
          </w:rPr>
          <w:id w:val="4567309"/>
          <w:placeholder>
            <w:docPart w:val="DefaultPlaceholder_22675703"/>
          </w:placeholder>
          <w:text/>
        </w:sdtPr>
        <w:sdtEndPr/>
        <w:sdtContent>
          <w:r w:rsidRPr="00907346">
            <w:rPr>
              <w:rFonts w:ascii="Times" w:hAnsi="Times"/>
              <w:sz w:val="22"/>
            </w:rPr>
            <w:t>«_</w:t>
          </w:r>
          <w:proofErr w:type="gramStart"/>
          <w:r w:rsidRPr="00907346">
            <w:rPr>
              <w:rFonts w:ascii="Times" w:hAnsi="Times"/>
              <w:sz w:val="22"/>
            </w:rPr>
            <w:t>_»_</w:t>
          </w:r>
          <w:proofErr w:type="gramEnd"/>
          <w:r w:rsidRPr="00907346">
            <w:rPr>
              <w:rFonts w:ascii="Times" w:hAnsi="Times"/>
              <w:sz w:val="22"/>
            </w:rPr>
            <w:t>______ №____</w:t>
          </w:r>
        </w:sdtContent>
      </w:sdt>
    </w:p>
    <w:p w14:paraId="4793DBC2" w14:textId="77777777" w:rsidR="00E217C3" w:rsidRPr="00907346" w:rsidRDefault="00E217C3" w:rsidP="00E217C3">
      <w:pPr>
        <w:tabs>
          <w:tab w:val="left" w:pos="454"/>
          <w:tab w:val="left" w:pos="1080"/>
        </w:tabs>
        <w:jc w:val="center"/>
        <w:rPr>
          <w:rFonts w:ascii="Times" w:hAnsi="Times"/>
          <w:b/>
          <w:sz w:val="22"/>
        </w:rPr>
      </w:pPr>
      <w:r w:rsidRPr="00907346">
        <w:rPr>
          <w:rFonts w:ascii="Times" w:hAnsi="Times"/>
          <w:b/>
          <w:sz w:val="22"/>
        </w:rPr>
        <w:t>Порядок оплаты</w:t>
      </w:r>
    </w:p>
    <w:p w14:paraId="0E628151" w14:textId="77777777" w:rsidR="00E217C3" w:rsidRPr="00907346" w:rsidRDefault="00A95736" w:rsidP="00E217C3">
      <w:pPr>
        <w:keepNext/>
        <w:keepLines/>
        <w:tabs>
          <w:tab w:val="left" w:pos="1080"/>
        </w:tabs>
        <w:ind w:right="-1" w:firstLine="540"/>
        <w:jc w:val="both"/>
        <w:rPr>
          <w:rFonts w:ascii="Times" w:hAnsi="Times"/>
          <w:sz w:val="22"/>
        </w:rPr>
      </w:pPr>
      <w:sdt>
        <w:sdtPr>
          <w:rPr>
            <w:rFonts w:ascii="Times" w:hAnsi="Times"/>
            <w:b/>
            <w:sz w:val="22"/>
          </w:rPr>
          <w:id w:val="-1663927766"/>
          <w:placeholder>
            <w:docPart w:val="DefaultPlaceholder_1082065158"/>
          </w:placeholder>
        </w:sdtPr>
        <w:sdtEndPr>
          <w:rPr>
            <w:b w:val="0"/>
          </w:rPr>
        </w:sdtEndPr>
        <w:sdtContent>
          <w:r w:rsidR="00E217C3" w:rsidRPr="00907346">
            <w:rPr>
              <w:rFonts w:ascii="Times" w:hAnsi="Times"/>
              <w:b/>
              <w:sz w:val="22"/>
            </w:rPr>
            <w:t>Общество с ограниченной ответственностью «ГК»</w:t>
          </w:r>
          <w:r w:rsidR="00E217C3" w:rsidRPr="00907346">
            <w:rPr>
              <w:rFonts w:ascii="Times" w:hAnsi="Times"/>
              <w:sz w:val="22"/>
            </w:rPr>
            <w:t>,</w:t>
          </w:r>
        </w:sdtContent>
      </w:sdt>
      <w:r w:rsidR="00E217C3" w:rsidRPr="00907346">
        <w:rPr>
          <w:rFonts w:ascii="Times" w:hAnsi="Times"/>
          <w:sz w:val="22"/>
        </w:rPr>
        <w:t xml:space="preserve"> в лице Генерального директора </w:t>
      </w:r>
      <w:sdt>
        <w:sdtPr>
          <w:rPr>
            <w:rFonts w:ascii="Times" w:hAnsi="Times"/>
            <w:sz w:val="22"/>
          </w:rPr>
          <w:id w:val="4567310"/>
          <w:placeholder>
            <w:docPart w:val="DefaultPlaceholder_22675703"/>
          </w:placeholder>
          <w:text/>
        </w:sdtPr>
        <w:sdtEndPr/>
        <w:sdtContent>
          <w:r w:rsidR="00E217C3" w:rsidRPr="00907346">
            <w:rPr>
              <w:rFonts w:ascii="Times" w:hAnsi="Times"/>
              <w:sz w:val="22"/>
            </w:rPr>
            <w:t>______________________,</w:t>
          </w:r>
        </w:sdtContent>
      </w:sdt>
      <w:r w:rsidR="00E217C3" w:rsidRPr="00907346">
        <w:rPr>
          <w:rFonts w:ascii="Times" w:hAnsi="Times"/>
          <w:sz w:val="22"/>
        </w:rPr>
        <w:t xml:space="preserve"> действующего на основании Устава, c одной стороны, и </w:t>
      </w:r>
    </w:p>
    <w:p w14:paraId="7407A823" w14:textId="77777777" w:rsidR="00E217C3" w:rsidRPr="00907346" w:rsidRDefault="00A95736" w:rsidP="00E217C3">
      <w:pPr>
        <w:tabs>
          <w:tab w:val="left" w:pos="454"/>
        </w:tabs>
        <w:jc w:val="both"/>
        <w:rPr>
          <w:rFonts w:ascii="Times" w:hAnsi="Times"/>
          <w:i/>
          <w:sz w:val="22"/>
        </w:rPr>
      </w:pPr>
      <w:sdt>
        <w:sdtPr>
          <w:rPr>
            <w:rFonts w:ascii="Times" w:hAnsi="Times"/>
            <w:b/>
            <w:sz w:val="22"/>
          </w:rPr>
          <w:id w:val="4567311"/>
          <w:placeholder>
            <w:docPart w:val="DefaultPlaceholder_22675703"/>
          </w:placeholder>
          <w:text/>
        </w:sdtPr>
        <w:sdtEndPr>
          <w:rPr>
            <w:b w:val="0"/>
          </w:rPr>
        </w:sdtEndPr>
        <w:sdtContent>
          <w:r w:rsidR="00E217C3" w:rsidRPr="00907346">
            <w:rPr>
              <w:rFonts w:ascii="Times" w:hAnsi="Times"/>
              <w:b/>
              <w:sz w:val="22"/>
            </w:rPr>
            <w:t>________________________ «__________________________»</w:t>
          </w:r>
          <w:r w:rsidR="00E217C3" w:rsidRPr="00907346">
            <w:rPr>
              <w:rFonts w:ascii="Times" w:hAnsi="Times"/>
              <w:sz w:val="22"/>
            </w:rPr>
            <w:t>,</w:t>
          </w:r>
        </w:sdtContent>
      </w:sdt>
      <w:r w:rsidR="00E217C3" w:rsidRPr="00907346">
        <w:rPr>
          <w:rFonts w:ascii="Times" w:hAnsi="Times"/>
          <w:sz w:val="22"/>
        </w:rPr>
        <w:t xml:space="preserve"> в лице </w:t>
      </w:r>
      <w:sdt>
        <w:sdtPr>
          <w:rPr>
            <w:rFonts w:ascii="Times" w:hAnsi="Times"/>
            <w:sz w:val="22"/>
          </w:rPr>
          <w:id w:val="4567312"/>
          <w:placeholder>
            <w:docPart w:val="DefaultPlaceholder_22675703"/>
          </w:placeholder>
          <w:text/>
        </w:sdtPr>
        <w:sdtEndPr/>
        <w:sdtContent>
          <w:r w:rsidR="00E217C3" w:rsidRPr="00907346">
            <w:rPr>
              <w:rFonts w:ascii="Times" w:hAnsi="Times"/>
              <w:sz w:val="22"/>
            </w:rPr>
            <w:t>__________________________,</w:t>
          </w:r>
        </w:sdtContent>
      </w:sdt>
      <w:r w:rsidR="00E217C3" w:rsidRPr="00907346">
        <w:rPr>
          <w:rFonts w:ascii="Times" w:hAnsi="Times"/>
          <w:sz w:val="22"/>
        </w:rPr>
        <w:t xml:space="preserve"> действующего на основании </w:t>
      </w:r>
      <w:sdt>
        <w:sdtPr>
          <w:rPr>
            <w:rFonts w:ascii="Times" w:hAnsi="Times"/>
            <w:sz w:val="22"/>
          </w:rPr>
          <w:id w:val="4567313"/>
          <w:placeholder>
            <w:docPart w:val="DefaultPlaceholder_22675703"/>
          </w:placeholder>
          <w:text/>
        </w:sdtPr>
        <w:sdtEndPr/>
        <w:sdtContent>
          <w:r w:rsidR="00E217C3" w:rsidRPr="00907346">
            <w:rPr>
              <w:rFonts w:ascii="Times" w:hAnsi="Times"/>
              <w:sz w:val="22"/>
            </w:rPr>
            <w:t>___________,</w:t>
          </w:r>
        </w:sdtContent>
      </w:sdt>
      <w:r w:rsidR="00E217C3" w:rsidRPr="00907346">
        <w:rPr>
          <w:rFonts w:ascii="Times" w:hAnsi="Times"/>
          <w:sz w:val="22"/>
        </w:rPr>
        <w:t xml:space="preserve"> c другой стороны, вместе именуемые «Стороны», пришли к соглашению о том, что оплата работ по Договору подряда от </w:t>
      </w:r>
      <w:sdt>
        <w:sdtPr>
          <w:rPr>
            <w:rFonts w:ascii="Times" w:hAnsi="Times"/>
            <w:sz w:val="22"/>
          </w:rPr>
          <w:id w:val="4567314"/>
          <w:placeholder>
            <w:docPart w:val="DefaultPlaceholder_22675703"/>
          </w:placeholder>
          <w:text/>
        </w:sdtPr>
        <w:sdtEndPr/>
        <w:sdtContent>
          <w:r w:rsidR="00E217C3" w:rsidRPr="00907346">
            <w:rPr>
              <w:rFonts w:ascii="Times" w:hAnsi="Times"/>
              <w:sz w:val="22"/>
            </w:rPr>
            <w:t>«___»__________ №____</w:t>
          </w:r>
        </w:sdtContent>
      </w:sdt>
      <w:r w:rsidR="00E217C3" w:rsidRPr="00907346">
        <w:rPr>
          <w:rFonts w:ascii="Times" w:hAnsi="Times"/>
          <w:sz w:val="22"/>
        </w:rPr>
        <w:t xml:space="preserve"> будет производиться в следующем порядке:</w:t>
      </w:r>
      <w:r w:rsidR="00E217C3" w:rsidRPr="00907346">
        <w:rPr>
          <w:rFonts w:ascii="Times" w:hAnsi="Times"/>
          <w:i/>
          <w:sz w:val="22"/>
        </w:rPr>
        <w:t xml:space="preserve"> </w:t>
      </w:r>
    </w:p>
    <w:p w14:paraId="64CA2AE4" w14:textId="77777777" w:rsidR="00E217C3" w:rsidRPr="00907346" w:rsidRDefault="00E217C3" w:rsidP="00E217C3">
      <w:pPr>
        <w:tabs>
          <w:tab w:val="left" w:pos="454"/>
        </w:tabs>
        <w:jc w:val="both"/>
        <w:rPr>
          <w:rFonts w:ascii="Times" w:hAnsi="Times"/>
          <w:i/>
          <w:sz w:val="22"/>
        </w:rPr>
      </w:pPr>
    </w:p>
    <w:sdt>
      <w:sdtPr>
        <w:rPr>
          <w:rFonts w:ascii="Times" w:hAnsi="Times"/>
          <w:i/>
          <w:color w:val="FF0000"/>
          <w:sz w:val="22"/>
        </w:rPr>
        <w:id w:val="4567315"/>
        <w:placeholder>
          <w:docPart w:val="DefaultPlaceholder_22675703"/>
        </w:placeholder>
        <w:text/>
      </w:sdtPr>
      <w:sdtEndPr/>
      <w:sdtContent>
        <w:p w14:paraId="3ADC677D" w14:textId="77777777" w:rsidR="00E217C3" w:rsidRPr="00907346" w:rsidRDefault="00E217C3" w:rsidP="00E217C3">
          <w:pPr>
            <w:tabs>
              <w:tab w:val="left" w:pos="454"/>
            </w:tabs>
            <w:jc w:val="both"/>
            <w:rPr>
              <w:rFonts w:ascii="Times" w:hAnsi="Times"/>
              <w:color w:val="FF0000"/>
              <w:sz w:val="22"/>
            </w:rPr>
          </w:pPr>
          <w:r w:rsidRPr="00907346">
            <w:rPr>
              <w:rFonts w:ascii="Times" w:hAnsi="Times"/>
              <w:i/>
              <w:color w:val="FF0000"/>
              <w:sz w:val="22"/>
            </w:rPr>
            <w:t>исполнителю необходимо выбрать один из вариантов:</w:t>
          </w:r>
        </w:p>
      </w:sdtContent>
    </w:sdt>
    <w:sdt>
      <w:sdtPr>
        <w:rPr>
          <w:rFonts w:ascii="Times" w:hAnsi="Times"/>
          <w:i/>
          <w:color w:val="FF0000"/>
          <w:sz w:val="22"/>
        </w:rPr>
        <w:id w:val="4567316"/>
        <w:placeholder>
          <w:docPart w:val="DefaultPlaceholder_22675703"/>
        </w:placeholder>
        <w:text/>
      </w:sdtPr>
      <w:sdtEndPr/>
      <w:sdtContent>
        <w:p w14:paraId="347AE726" w14:textId="77777777" w:rsidR="00E217C3" w:rsidRPr="00907346" w:rsidRDefault="00E217C3" w:rsidP="00E217C3">
          <w:pPr>
            <w:tabs>
              <w:tab w:val="left" w:pos="993"/>
            </w:tabs>
            <w:jc w:val="both"/>
            <w:rPr>
              <w:rFonts w:ascii="Times" w:hAnsi="Times"/>
              <w:i/>
              <w:color w:val="FF0000"/>
              <w:sz w:val="22"/>
            </w:rPr>
          </w:pPr>
          <w:r w:rsidRPr="00907346">
            <w:rPr>
              <w:rFonts w:ascii="Times" w:hAnsi="Times"/>
              <w:i/>
              <w:color w:val="FF0000"/>
              <w:sz w:val="22"/>
            </w:rPr>
            <w:t xml:space="preserve">         1 вариант:</w:t>
          </w:r>
        </w:p>
      </w:sdtContent>
    </w:sdt>
    <w:p w14:paraId="6A02743E" w14:textId="3FAE9D50" w:rsidR="00E217C3" w:rsidRPr="00907346" w:rsidRDefault="00E217C3" w:rsidP="00E217C3">
      <w:pPr>
        <w:tabs>
          <w:tab w:val="left" w:pos="993"/>
        </w:tabs>
        <w:ind w:firstLine="426"/>
        <w:jc w:val="both"/>
        <w:rPr>
          <w:rFonts w:ascii="Times" w:hAnsi="Times"/>
          <w:i/>
          <w:sz w:val="22"/>
          <w:szCs w:val="22"/>
        </w:rPr>
      </w:pPr>
      <w:r w:rsidRPr="00907346">
        <w:rPr>
          <w:rFonts w:ascii="Times" w:hAnsi="Times"/>
          <w:sz w:val="22"/>
        </w:rPr>
        <w:t xml:space="preserve">1.1. Сумма авансового платежа в размере ________ % (___) от общей стоимости Работ по Договору, что составляет ________________ рублей ____ копеек, в т.ч. НДС </w:t>
      </w:r>
      <w:r w:rsidR="00E5511F" w:rsidRPr="00907346">
        <w:rPr>
          <w:rFonts w:ascii="Times" w:hAnsi="Times"/>
          <w:sz w:val="22"/>
        </w:rPr>
        <w:t>2</w:t>
      </w:r>
      <w:r w:rsidR="005F1CA5" w:rsidRPr="00907346">
        <w:rPr>
          <w:rFonts w:ascii="Times" w:hAnsi="Times"/>
          <w:sz w:val="22"/>
        </w:rPr>
        <w:t>2</w:t>
      </w:r>
      <w:r w:rsidRPr="00907346">
        <w:rPr>
          <w:rFonts w:ascii="Times" w:hAnsi="Times"/>
          <w:sz w:val="22"/>
        </w:rPr>
        <w:t xml:space="preserve">%, оплачивается  Генподрядчиком  в течение </w:t>
      </w:r>
      <w:r w:rsidR="00E5511F" w:rsidRPr="00907346">
        <w:rPr>
          <w:rFonts w:ascii="Times" w:hAnsi="Times"/>
          <w:sz w:val="22"/>
        </w:rPr>
        <w:t>а) 30 (Тридцати) рабочих дней с момента  исполнения Подрядчиком обязательств в   соответствии с пунктами 4.1.33, 4.1.34 Договора; б) 7 (Семи) рабочих дней с момента подписания сторонами Договора и предоставления счета на оплату.</w:t>
      </w:r>
      <w:r w:rsidRPr="00907346">
        <w:rPr>
          <w:rFonts w:ascii="Times" w:hAnsi="Times"/>
          <w:sz w:val="22"/>
        </w:rPr>
        <w:t xml:space="preserve"> При этом Подрядчик не позднее 2 (двух) дней с момента получения аванса обязан направить в адрес Генподрядчика счет-фактуру, оформленную в соответствии с требованиями действующего законодательства РФ на полученный аванс. </w:t>
      </w:r>
      <w:r w:rsidRPr="00907346">
        <w:rPr>
          <w:rFonts w:ascii="Times" w:hAnsi="Times"/>
          <w:sz w:val="22"/>
          <w:szCs w:val="22"/>
        </w:rPr>
        <w:t xml:space="preserve">Генподрядчик вправе не оплачивать авансовый платеж до момента </w:t>
      </w:r>
      <w:r w:rsidR="00E913B5" w:rsidRPr="00907346">
        <w:rPr>
          <w:rFonts w:ascii="Times" w:hAnsi="Times"/>
          <w:sz w:val="22"/>
          <w:szCs w:val="22"/>
        </w:rPr>
        <w:t xml:space="preserve">исполнения </w:t>
      </w:r>
      <w:r w:rsidRPr="00907346">
        <w:rPr>
          <w:rFonts w:ascii="Times" w:hAnsi="Times"/>
          <w:sz w:val="22"/>
          <w:szCs w:val="22"/>
        </w:rPr>
        <w:t xml:space="preserve">Подрядчиком обязательств </w:t>
      </w:r>
      <w:r w:rsidR="00E913B5" w:rsidRPr="00907346">
        <w:rPr>
          <w:rFonts w:ascii="Times" w:hAnsi="Times"/>
          <w:sz w:val="22"/>
          <w:szCs w:val="22"/>
        </w:rPr>
        <w:t>указанных</w:t>
      </w:r>
      <w:r w:rsidRPr="00907346">
        <w:rPr>
          <w:rFonts w:ascii="Times" w:hAnsi="Times"/>
          <w:sz w:val="22"/>
          <w:szCs w:val="22"/>
        </w:rPr>
        <w:t xml:space="preserve"> </w:t>
      </w:r>
      <w:r w:rsidR="00E913B5" w:rsidRPr="00907346">
        <w:rPr>
          <w:rFonts w:ascii="Times" w:hAnsi="Times"/>
          <w:sz w:val="22"/>
          <w:szCs w:val="22"/>
        </w:rPr>
        <w:t>в</w:t>
      </w:r>
      <w:r w:rsidRPr="00907346">
        <w:rPr>
          <w:rFonts w:ascii="Times" w:hAnsi="Times"/>
          <w:sz w:val="22"/>
          <w:szCs w:val="22"/>
        </w:rPr>
        <w:t xml:space="preserve"> п. 4.1.33</w:t>
      </w:r>
      <w:r w:rsidR="00E913B5" w:rsidRPr="00907346">
        <w:rPr>
          <w:rFonts w:ascii="Times" w:hAnsi="Times"/>
          <w:sz w:val="22"/>
          <w:szCs w:val="22"/>
        </w:rPr>
        <w:t>, 4.1.34</w:t>
      </w:r>
      <w:r w:rsidRPr="00907346">
        <w:rPr>
          <w:rFonts w:ascii="Times" w:hAnsi="Times"/>
          <w:sz w:val="22"/>
          <w:szCs w:val="22"/>
        </w:rPr>
        <w:t xml:space="preserve"> Договора.</w:t>
      </w:r>
      <w:r w:rsidRPr="00907346">
        <w:rPr>
          <w:rFonts w:ascii="Times" w:hAnsi="Times"/>
          <w:i/>
          <w:sz w:val="22"/>
          <w:szCs w:val="22"/>
        </w:rPr>
        <w:t xml:space="preserve"> </w:t>
      </w:r>
    </w:p>
    <w:p w14:paraId="139E3BF9" w14:textId="77777777" w:rsidR="001A3F26" w:rsidRPr="00907346" w:rsidRDefault="001A3F26" w:rsidP="001A3F26">
      <w:pPr>
        <w:pStyle w:val="ac"/>
        <w:ind w:left="0" w:firstLine="426"/>
        <w:contextualSpacing w:val="0"/>
        <w:jc w:val="both"/>
        <w:rPr>
          <w:sz w:val="22"/>
          <w:szCs w:val="22"/>
        </w:rPr>
      </w:pPr>
      <w:r w:rsidRPr="00907346">
        <w:rPr>
          <w:rFonts w:ascii="Times" w:hAnsi="Times"/>
          <w:sz w:val="22"/>
          <w:szCs w:val="22"/>
        </w:rPr>
        <w:t xml:space="preserve">При этом Подрядчик не позднее 5 (Пяти) рабочих дней с даты получения аванса обязуется предоставить Генподрядчику безотзывную Банковскую гарантию, выданную в пользу Генподрядчика, </w:t>
      </w:r>
      <w:r w:rsidRPr="00907346">
        <w:rPr>
          <w:sz w:val="22"/>
          <w:szCs w:val="22"/>
        </w:rPr>
        <w:t>на сумму авансового платежа со сроком действия не менее 3 (Трех) календарных месяцев В случае, если за 15 (Пятнадцать) календарных дней до истечения срока действия Банковской гарантии, какие-либо суммы авансового платежа по Договору не будут зачтены Генподрядчиком в счет надлежащим образом выполненных Подрядчиком и принятых Генподрядчиком Работ по Договору, Подрядчик обязан за 10 (десять) календарных дней до истечения срока действия Банковской гарантии продлить срок её действия на 3 (три) месяца или на иной срок, согласованный Сторонами, либо предоставить новую Банковскую гарантию на данный срок. В случае, если Подрядчик предоставит новую Банковскую гарантию, такая Банковская гарантия должна вступать в силу со следующего рабочего дня за днем истечения действующей Банковской гарантии.</w:t>
      </w:r>
    </w:p>
    <w:p w14:paraId="386F7974" w14:textId="77777777" w:rsidR="001A3F26" w:rsidRPr="00907346" w:rsidRDefault="001A3F26" w:rsidP="001A3F26">
      <w:pPr>
        <w:ind w:firstLine="426"/>
        <w:jc w:val="both"/>
        <w:rPr>
          <w:sz w:val="22"/>
          <w:szCs w:val="22"/>
        </w:rPr>
      </w:pPr>
      <w:r w:rsidRPr="00907346">
        <w:rPr>
          <w:sz w:val="22"/>
          <w:szCs w:val="22"/>
        </w:rPr>
        <w:t>Если любая из Банковских гарантий станет недействительной, включая случай отзыва лицензии у банка-гаранта, Подрядчик обязуется в течение 15 (Пятнадцати) рабочих дней заменить соответствующую Банковскую гарантию на новую действительную Банковскую гарантию с соблюдением всех указанных в настоящем пункте условий и требований к такой Банковской гарантии.</w:t>
      </w:r>
    </w:p>
    <w:p w14:paraId="58A02F43" w14:textId="470FFDAB" w:rsidR="001A3F26" w:rsidRPr="00907346" w:rsidRDefault="001A3F26" w:rsidP="001A3F26">
      <w:pPr>
        <w:ind w:firstLine="426"/>
        <w:jc w:val="both"/>
        <w:rPr>
          <w:sz w:val="22"/>
          <w:szCs w:val="22"/>
        </w:rPr>
      </w:pPr>
      <w:r w:rsidRPr="00907346">
        <w:rPr>
          <w:sz w:val="22"/>
          <w:szCs w:val="22"/>
        </w:rPr>
        <w:t xml:space="preserve">В случае не предоставления Банковской гарантии Подрядчиком Генподрядчик вправе требовать от Подрядчика возврата перечисленного авансового платежа в срок, указанный в соответствующем требовании Генподрядчика. При этом к сумме авансового платежа будут применяться положения ст. 823 ГКРФ с правом Генподрядчика на получение с Подрядчика процентов в размере </w:t>
      </w:r>
      <w:r w:rsidR="004C76E5" w:rsidRPr="00907346">
        <w:rPr>
          <w:sz w:val="22"/>
          <w:szCs w:val="22"/>
        </w:rPr>
        <w:t>20</w:t>
      </w:r>
      <w:r w:rsidRPr="00907346">
        <w:rPr>
          <w:sz w:val="22"/>
          <w:szCs w:val="22"/>
        </w:rPr>
        <w:t xml:space="preserve">% годовых с даты получения авансового платежа до момента его возврата Генподрядчику либо до зачета авансового платежа Генподрядчиком в счет надлежащим образом выполненных Подрядчиком и принятых Генподрядчиком Работ по Договору.  </w:t>
      </w:r>
    </w:p>
    <w:p w14:paraId="5826FAAB" w14:textId="7200C997" w:rsidR="008607CC" w:rsidRDefault="00E217C3" w:rsidP="00E217C3">
      <w:pPr>
        <w:tabs>
          <w:tab w:val="left" w:pos="993"/>
        </w:tabs>
        <w:ind w:firstLine="426"/>
        <w:jc w:val="both"/>
        <w:rPr>
          <w:sz w:val="22"/>
          <w:szCs w:val="22"/>
        </w:rPr>
      </w:pPr>
      <w:r w:rsidRPr="00907346">
        <w:rPr>
          <w:rFonts w:ascii="Times" w:hAnsi="Times"/>
          <w:sz w:val="22"/>
        </w:rPr>
        <w:t xml:space="preserve">1.2.  </w:t>
      </w:r>
      <w:r w:rsidR="008607CC" w:rsidRPr="00907346">
        <w:rPr>
          <w:sz w:val="22"/>
          <w:szCs w:val="22"/>
        </w:rPr>
        <w:t>По мере подписания Актов сдачи-приемки выполненных Работ (далее – Акт по форме КС-2) по этапу, предусмотренных п.5.1. Договора, Генподрядчик оплачивает стоимость работ в размере, указанной в единой  справке о стоимости работ и затрат (далее – «Справка по форме КС-3») по этапу, составленной на итоговую сумму всех Актов по форме КС-2 по этапу, за минусом пропорционально удержанной суммы аванса и суммы гарантийного удержания, в течение 10 (Десяти) рабочих дней с момента подписания Сторонами  указанных Актов по форме КС-2 и Справки по форме КС-3  по этапу и предоставления Подрядчиком счет-фактуры, оформленной в соответствии с требованиями действующего законодательства РФ.</w:t>
      </w:r>
    </w:p>
    <w:p w14:paraId="23429B7F" w14:textId="1E047048" w:rsidR="006908FF" w:rsidRPr="00907346" w:rsidRDefault="006908FF" w:rsidP="00E217C3">
      <w:pPr>
        <w:tabs>
          <w:tab w:val="left" w:pos="993"/>
        </w:tabs>
        <w:ind w:firstLine="426"/>
        <w:jc w:val="both"/>
        <w:rPr>
          <w:rFonts w:ascii="Times" w:hAnsi="Times"/>
          <w:sz w:val="22"/>
          <w:szCs w:val="22"/>
        </w:rPr>
      </w:pPr>
      <w:r w:rsidRPr="006908FF">
        <w:rPr>
          <w:rFonts w:ascii="Times" w:hAnsi="Times"/>
          <w:sz w:val="22"/>
          <w:szCs w:val="22"/>
        </w:rPr>
        <w:t xml:space="preserve">Генподрядчик вправе приостановить оплату выполненных Подрядчиком </w:t>
      </w:r>
      <w:r w:rsidR="00646DC2">
        <w:rPr>
          <w:rFonts w:ascii="Times" w:hAnsi="Times"/>
          <w:sz w:val="22"/>
          <w:szCs w:val="22"/>
        </w:rPr>
        <w:t>Р</w:t>
      </w:r>
      <w:r w:rsidRPr="006908FF">
        <w:rPr>
          <w:rFonts w:ascii="Times" w:hAnsi="Times"/>
          <w:sz w:val="22"/>
          <w:szCs w:val="22"/>
        </w:rPr>
        <w:t xml:space="preserve">абот в случаях  непредставления Подрядчиком согласно условиям Договора всей относящейся к выполненным </w:t>
      </w:r>
      <w:r w:rsidR="00646DC2">
        <w:rPr>
          <w:rFonts w:ascii="Times" w:hAnsi="Times"/>
          <w:sz w:val="22"/>
          <w:szCs w:val="22"/>
        </w:rPr>
        <w:t>Р</w:t>
      </w:r>
      <w:r w:rsidRPr="006908FF">
        <w:rPr>
          <w:rFonts w:ascii="Times" w:hAnsi="Times"/>
          <w:sz w:val="22"/>
          <w:szCs w:val="22"/>
        </w:rPr>
        <w:t>аботам документации до момента представления полного комплекта документации</w:t>
      </w:r>
      <w:r>
        <w:rPr>
          <w:rFonts w:ascii="Times" w:hAnsi="Times"/>
          <w:sz w:val="22"/>
          <w:szCs w:val="22"/>
        </w:rPr>
        <w:t>,</w:t>
      </w:r>
      <w:r w:rsidRPr="006908FF">
        <w:rPr>
          <w:rFonts w:ascii="Times" w:hAnsi="Times"/>
          <w:sz w:val="22"/>
          <w:szCs w:val="22"/>
        </w:rPr>
        <w:t xml:space="preserve"> в том числе любого из следующих документов: подписанные Генподрядчиком</w:t>
      </w:r>
      <w:r>
        <w:rPr>
          <w:rFonts w:ascii="Times" w:hAnsi="Times"/>
          <w:sz w:val="22"/>
          <w:szCs w:val="22"/>
        </w:rPr>
        <w:t>/Исполнителем</w:t>
      </w:r>
      <w:r w:rsidRPr="006908FF">
        <w:rPr>
          <w:rFonts w:ascii="Times" w:hAnsi="Times"/>
          <w:sz w:val="22"/>
          <w:szCs w:val="22"/>
        </w:rPr>
        <w:t xml:space="preserve"> акты освидетельствования скрытых работ, акты выполненных работ, акты освидетельствования ответственных конструкций, с приложенными документами, подтверждающими качество использованных материалов и оборудования: паспорта и сертификаты на примененные материалы и новое оборудование, результаты испытаний материалов и </w:t>
      </w:r>
      <w:r w:rsidRPr="006908FF">
        <w:rPr>
          <w:rFonts w:ascii="Times" w:hAnsi="Times"/>
          <w:sz w:val="22"/>
          <w:szCs w:val="22"/>
        </w:rPr>
        <w:lastRenderedPageBreak/>
        <w:t>оборудования, исполнительные геодезические схемы и другая исполнительная техническая документация, предусмотренная действующими нормами, а так же копии журналов производства работ, подписанных ответственными лицами.</w:t>
      </w:r>
    </w:p>
    <w:p w14:paraId="58A948EC" w14:textId="77777777" w:rsidR="00E217C3" w:rsidRPr="00907346" w:rsidRDefault="00E217C3" w:rsidP="008607CC">
      <w:pPr>
        <w:tabs>
          <w:tab w:val="left" w:pos="993"/>
        </w:tabs>
        <w:ind w:firstLine="426"/>
        <w:jc w:val="both"/>
        <w:rPr>
          <w:rFonts w:ascii="Times" w:hAnsi="Times"/>
          <w:sz w:val="22"/>
        </w:rPr>
      </w:pPr>
      <w:r w:rsidRPr="00907346">
        <w:rPr>
          <w:rFonts w:ascii="Times" w:hAnsi="Times"/>
          <w:sz w:val="22"/>
        </w:rPr>
        <w:t xml:space="preserve">1.3. </w:t>
      </w:r>
      <w:sdt>
        <w:sdtPr>
          <w:rPr>
            <w:rFonts w:ascii="Times" w:hAnsi="Times"/>
            <w:sz w:val="22"/>
          </w:rPr>
          <w:id w:val="4567320"/>
          <w:placeholder>
            <w:docPart w:val="DefaultPlaceholder_22675703"/>
          </w:placeholder>
          <w:text/>
        </w:sdtPr>
        <w:sdtEndPr/>
        <w:sdtContent>
          <w:r w:rsidRPr="00907346">
            <w:rPr>
              <w:rFonts w:ascii="Times" w:hAnsi="Times"/>
              <w:sz w:val="22"/>
            </w:rPr>
            <w:t xml:space="preserve">Все платежи по Договору до окончательного выполнения Работ Подрядчиком по этапу и подписания Сторонами </w:t>
          </w:r>
          <w:proofErr w:type="gramStart"/>
          <w:r w:rsidRPr="00907346">
            <w:rPr>
              <w:rFonts w:ascii="Times" w:hAnsi="Times"/>
              <w:sz w:val="22"/>
            </w:rPr>
            <w:t>Акта  о</w:t>
          </w:r>
          <w:proofErr w:type="gramEnd"/>
          <w:r w:rsidRPr="00907346">
            <w:rPr>
              <w:rFonts w:ascii="Times" w:hAnsi="Times"/>
              <w:sz w:val="22"/>
            </w:rPr>
            <w:t xml:space="preserve"> приемке выполненных Работ (КС-2) и Справки о стоимости выполненных работ и затрат (КС-3) по этапу будут считаться авансом. При этом Подрядчик обязан направить в адрес Генподрядчика счет-фактуру на полученный аванс не позднее 2 (двух) дней с момента </w:t>
          </w:r>
          <w:proofErr w:type="gramStart"/>
          <w:r w:rsidRPr="00907346">
            <w:rPr>
              <w:rFonts w:ascii="Times" w:hAnsi="Times"/>
              <w:sz w:val="22"/>
            </w:rPr>
            <w:t>получения  указанных</w:t>
          </w:r>
          <w:proofErr w:type="gramEnd"/>
          <w:r w:rsidRPr="00907346">
            <w:rPr>
              <w:rFonts w:ascii="Times" w:hAnsi="Times"/>
              <w:sz w:val="22"/>
            </w:rPr>
            <w:t xml:space="preserve"> денежных средств.</w:t>
          </w:r>
        </w:sdtContent>
      </w:sdt>
    </w:p>
    <w:p w14:paraId="6947B497" w14:textId="4A52ECFA" w:rsidR="00727C94" w:rsidRPr="00907346" w:rsidRDefault="00E217C3" w:rsidP="00D677E4">
      <w:pPr>
        <w:tabs>
          <w:tab w:val="left" w:pos="993"/>
        </w:tabs>
        <w:ind w:firstLine="567"/>
        <w:jc w:val="both"/>
        <w:rPr>
          <w:rFonts w:ascii="Times" w:hAnsi="Times"/>
          <w:sz w:val="22"/>
          <w:szCs w:val="22"/>
        </w:rPr>
      </w:pPr>
      <w:r w:rsidRPr="00907346">
        <w:rPr>
          <w:rFonts w:ascii="Times" w:hAnsi="Times"/>
          <w:sz w:val="22"/>
        </w:rPr>
        <w:t>1.</w:t>
      </w:r>
      <w:r w:rsidR="007A1017" w:rsidRPr="00907346">
        <w:rPr>
          <w:rFonts w:ascii="Times" w:hAnsi="Times"/>
          <w:sz w:val="22"/>
        </w:rPr>
        <w:t>4</w:t>
      </w:r>
      <w:r w:rsidRPr="00907346">
        <w:rPr>
          <w:rFonts w:ascii="Times" w:hAnsi="Times"/>
          <w:sz w:val="22"/>
        </w:rPr>
        <w:t xml:space="preserve">. </w:t>
      </w:r>
      <w:r w:rsidR="00896731" w:rsidRPr="00907346">
        <w:rPr>
          <w:rFonts w:ascii="Times" w:hAnsi="Times"/>
          <w:sz w:val="22"/>
        </w:rPr>
        <w:t xml:space="preserve">Стороны пришли к соглашению, что Генподрядчик при каждой оплате выполненных Работ производит гарантийное удержание суммы </w:t>
      </w:r>
      <w:r w:rsidR="00BD027A" w:rsidRPr="00907346">
        <w:rPr>
          <w:rFonts w:ascii="Times" w:hAnsi="Times"/>
          <w:sz w:val="22"/>
        </w:rPr>
        <w:t xml:space="preserve">в размере </w:t>
      </w:r>
      <w:r w:rsidR="007A1017" w:rsidRPr="00907346">
        <w:rPr>
          <w:rFonts w:ascii="Times" w:hAnsi="Times"/>
          <w:sz w:val="22"/>
        </w:rPr>
        <w:t>5</w:t>
      </w:r>
      <w:r w:rsidR="00BD027A" w:rsidRPr="00907346">
        <w:rPr>
          <w:rFonts w:ascii="Times" w:hAnsi="Times"/>
          <w:sz w:val="22"/>
        </w:rPr>
        <w:t>% (</w:t>
      </w:r>
      <w:r w:rsidR="007A1017" w:rsidRPr="00907346">
        <w:rPr>
          <w:rFonts w:ascii="Times" w:hAnsi="Times"/>
          <w:sz w:val="22"/>
        </w:rPr>
        <w:t>Пять</w:t>
      </w:r>
      <w:r w:rsidR="00BD027A" w:rsidRPr="00907346">
        <w:rPr>
          <w:rFonts w:ascii="Times" w:hAnsi="Times"/>
          <w:sz w:val="22"/>
        </w:rPr>
        <w:t xml:space="preserve"> процентов) от стоимости </w:t>
      </w:r>
      <w:r w:rsidR="00D677E4" w:rsidRPr="00907346">
        <w:rPr>
          <w:rFonts w:ascii="Times" w:hAnsi="Times"/>
          <w:sz w:val="22"/>
        </w:rPr>
        <w:t>выполненных Р</w:t>
      </w:r>
      <w:r w:rsidR="00BD027A" w:rsidRPr="00907346">
        <w:rPr>
          <w:rFonts w:ascii="Times" w:hAnsi="Times"/>
          <w:sz w:val="22"/>
        </w:rPr>
        <w:t xml:space="preserve">абот, согласно Договору, </w:t>
      </w:r>
      <w:r w:rsidR="00BD027A" w:rsidRPr="00907346">
        <w:rPr>
          <w:rFonts w:ascii="Times" w:hAnsi="Times"/>
          <w:sz w:val="22"/>
          <w:szCs w:val="22"/>
        </w:rPr>
        <w:t>в т.ч.</w:t>
      </w:r>
      <w:r w:rsidR="00BD027A" w:rsidRPr="00907346">
        <w:rPr>
          <w:rFonts w:ascii="Times" w:hAnsi="Times"/>
          <w:sz w:val="22"/>
        </w:rPr>
        <w:t xml:space="preserve"> НДС-</w:t>
      </w:r>
      <w:r w:rsidR="007A1017" w:rsidRPr="00907346">
        <w:rPr>
          <w:rFonts w:ascii="Times" w:hAnsi="Times"/>
          <w:sz w:val="22"/>
        </w:rPr>
        <w:t>2</w:t>
      </w:r>
      <w:r w:rsidR="000D21AF" w:rsidRPr="00907346">
        <w:rPr>
          <w:rFonts w:ascii="Times" w:hAnsi="Times"/>
          <w:sz w:val="22"/>
        </w:rPr>
        <w:t>2</w:t>
      </w:r>
      <w:r w:rsidR="00BD027A" w:rsidRPr="00907346">
        <w:rPr>
          <w:rFonts w:ascii="Times" w:hAnsi="Times"/>
          <w:sz w:val="22"/>
          <w:szCs w:val="22"/>
        </w:rPr>
        <w:t>%</w:t>
      </w:r>
      <w:r w:rsidR="00727C94" w:rsidRPr="00907346">
        <w:rPr>
          <w:rFonts w:ascii="Times" w:hAnsi="Times"/>
          <w:sz w:val="22"/>
          <w:szCs w:val="22"/>
        </w:rPr>
        <w:t>.</w:t>
      </w:r>
      <w:r w:rsidR="00BD027A" w:rsidRPr="00907346">
        <w:rPr>
          <w:rFonts w:ascii="Times" w:hAnsi="Times"/>
          <w:sz w:val="22"/>
          <w:szCs w:val="22"/>
        </w:rPr>
        <w:t xml:space="preserve">  </w:t>
      </w:r>
      <w:r w:rsidR="00727C94" w:rsidRPr="00907346">
        <w:rPr>
          <w:rFonts w:ascii="Times" w:hAnsi="Times"/>
          <w:sz w:val="22"/>
          <w:szCs w:val="22"/>
        </w:rPr>
        <w:t xml:space="preserve">Гарантийные удержания перечисляются Подрядчику в течение 10 (десяти) рабочих дней </w:t>
      </w:r>
      <w:r w:rsidR="00BD027A" w:rsidRPr="00907346">
        <w:rPr>
          <w:rFonts w:ascii="Times" w:hAnsi="Times"/>
          <w:sz w:val="22"/>
          <w:szCs w:val="22"/>
        </w:rPr>
        <w:t xml:space="preserve">по истечении </w:t>
      </w:r>
      <w:r w:rsidR="00B62619" w:rsidRPr="00907346">
        <w:rPr>
          <w:rFonts w:ascii="Times" w:hAnsi="Times"/>
          <w:sz w:val="22"/>
          <w:szCs w:val="22"/>
        </w:rPr>
        <w:t>1</w:t>
      </w:r>
      <w:r w:rsidR="00896731" w:rsidRPr="00907346">
        <w:rPr>
          <w:rFonts w:ascii="Times" w:hAnsi="Times"/>
          <w:sz w:val="22"/>
          <w:szCs w:val="22"/>
        </w:rPr>
        <w:t xml:space="preserve"> (</w:t>
      </w:r>
      <w:r w:rsidR="00B62619" w:rsidRPr="00907346">
        <w:rPr>
          <w:rFonts w:ascii="Times" w:hAnsi="Times"/>
          <w:sz w:val="22"/>
          <w:szCs w:val="22"/>
        </w:rPr>
        <w:t>одного</w:t>
      </w:r>
      <w:r w:rsidR="00896731" w:rsidRPr="00907346">
        <w:rPr>
          <w:rFonts w:ascii="Times" w:hAnsi="Times"/>
          <w:sz w:val="22"/>
          <w:szCs w:val="22"/>
        </w:rPr>
        <w:t xml:space="preserve">) </w:t>
      </w:r>
      <w:r w:rsidR="00B62619" w:rsidRPr="00907346">
        <w:rPr>
          <w:rFonts w:ascii="Times" w:hAnsi="Times"/>
          <w:sz w:val="22"/>
          <w:szCs w:val="22"/>
        </w:rPr>
        <w:t>года</w:t>
      </w:r>
      <w:r w:rsidR="00BD027A" w:rsidRPr="00907346">
        <w:rPr>
          <w:rFonts w:ascii="Times" w:hAnsi="Times"/>
          <w:sz w:val="22"/>
          <w:szCs w:val="22"/>
        </w:rPr>
        <w:t xml:space="preserve"> </w:t>
      </w:r>
      <w:r w:rsidR="00896731" w:rsidRPr="00907346">
        <w:rPr>
          <w:rFonts w:ascii="Times" w:hAnsi="Times"/>
          <w:sz w:val="22"/>
          <w:szCs w:val="22"/>
        </w:rPr>
        <w:t xml:space="preserve">с момента </w:t>
      </w:r>
      <w:r w:rsidR="007A1017" w:rsidRPr="00907346">
        <w:rPr>
          <w:rFonts w:ascii="Times" w:hAnsi="Times"/>
          <w:sz w:val="22"/>
          <w:szCs w:val="22"/>
        </w:rPr>
        <w:t xml:space="preserve">ввода Объекта в </w:t>
      </w:r>
      <w:r w:rsidR="00BD027A" w:rsidRPr="00907346">
        <w:rPr>
          <w:rFonts w:ascii="Times" w:hAnsi="Times"/>
          <w:sz w:val="22"/>
          <w:szCs w:val="22"/>
        </w:rPr>
        <w:t>эксплуатаци</w:t>
      </w:r>
      <w:r w:rsidR="007A1017" w:rsidRPr="00907346">
        <w:rPr>
          <w:rFonts w:ascii="Times" w:hAnsi="Times"/>
          <w:sz w:val="22"/>
          <w:szCs w:val="22"/>
        </w:rPr>
        <w:t>ю</w:t>
      </w:r>
      <w:r w:rsidR="00BD027A" w:rsidRPr="00907346">
        <w:rPr>
          <w:rFonts w:ascii="Times" w:hAnsi="Times"/>
          <w:sz w:val="22"/>
          <w:szCs w:val="22"/>
        </w:rPr>
        <w:t xml:space="preserve"> </w:t>
      </w:r>
      <w:r w:rsidR="00727C94" w:rsidRPr="00907346">
        <w:rPr>
          <w:sz w:val="22"/>
          <w:szCs w:val="22"/>
          <w:lang w:eastAsia="en-US"/>
        </w:rPr>
        <w:t xml:space="preserve">на основании предоставленного Подрядчиком Генподрядчику счета на оплату, при условии отсутствия недостатков в результатах выполненных Работ, </w:t>
      </w:r>
      <w:r w:rsidR="00727C94" w:rsidRPr="00907346">
        <w:rPr>
          <w:rFonts w:ascii="Times" w:hAnsi="Times"/>
          <w:sz w:val="22"/>
        </w:rPr>
        <w:t>просрочки выполнения Работ и замечаний со стороны Эксплуатирующей организации</w:t>
      </w:r>
      <w:r w:rsidR="00727C94" w:rsidRPr="00907346">
        <w:rPr>
          <w:rFonts w:ascii="Times" w:hAnsi="Times"/>
          <w:sz w:val="22"/>
          <w:szCs w:val="22"/>
        </w:rPr>
        <w:t xml:space="preserve">, </w:t>
      </w:r>
      <w:r w:rsidR="00727C94" w:rsidRPr="00907346">
        <w:rPr>
          <w:sz w:val="22"/>
          <w:szCs w:val="22"/>
          <w:lang w:eastAsia="en-US"/>
        </w:rPr>
        <w:t xml:space="preserve">передачи Подрядчиком Генподрядчику полного комплекта исполнительной и эксплуатационной документации, сформированной в виде электронных документов в сервисе </w:t>
      </w:r>
      <w:proofErr w:type="spellStart"/>
      <w:r w:rsidR="00727C94" w:rsidRPr="00907346">
        <w:rPr>
          <w:sz w:val="22"/>
          <w:szCs w:val="22"/>
          <w:lang w:eastAsia="en-US"/>
        </w:rPr>
        <w:t>BuildDocs</w:t>
      </w:r>
      <w:proofErr w:type="spellEnd"/>
      <w:r w:rsidR="00727C94" w:rsidRPr="00907346">
        <w:rPr>
          <w:sz w:val="22"/>
          <w:szCs w:val="22"/>
          <w:lang w:eastAsia="en-US"/>
        </w:rPr>
        <w:t>, оформленной в соответствии с требованиями действующего законодательства РФ, технических регламентов, национальных стандартов, сводов правил, и документов, подтверждающих соответствие результатов выполненных Работ техническим условиям.</w:t>
      </w:r>
    </w:p>
    <w:p w14:paraId="61E8F686" w14:textId="5D8A10A3" w:rsidR="00D75D86" w:rsidRPr="00907346" w:rsidRDefault="000B2F1F" w:rsidP="00D677E4">
      <w:pPr>
        <w:tabs>
          <w:tab w:val="left" w:pos="993"/>
        </w:tabs>
        <w:ind w:firstLine="567"/>
        <w:jc w:val="both"/>
        <w:rPr>
          <w:rFonts w:ascii="Times" w:hAnsi="Times"/>
          <w:sz w:val="22"/>
          <w:szCs w:val="22"/>
        </w:rPr>
      </w:pPr>
      <w:r w:rsidRPr="00907346">
        <w:rPr>
          <w:rFonts w:ascii="Times" w:hAnsi="Times"/>
          <w:sz w:val="22"/>
          <w:szCs w:val="22"/>
        </w:rPr>
        <w:t xml:space="preserve">1.4.1. </w:t>
      </w:r>
      <w:bookmarkStart w:id="6" w:name="_Hlk202539714"/>
      <w:r w:rsidR="00D75D86" w:rsidRPr="00907346">
        <w:rPr>
          <w:sz w:val="22"/>
          <w:szCs w:val="22"/>
        </w:rPr>
        <w:t>Подрядчик и Генподрядчик соглашаются, что Генподрядчик вправе в любое время зачесть сумму Гарантийного удержания и/или ее часть в счет оплаты суммы любой задолженности Подрядчика по Договору и/или любой ее части, и/или любых других платежей, включая суммы ущерба, причиненного Генподрядчику Подрядчиком, либо привлеченными им третьими лицами, расходов Генподрядчика по устранению недостатков/дефектов в Работах и расходов им сопутствующих, суммы начисленных неустоек и штрафов, предусмотренных Договором. Удержание производится путем зачета встречных однородных требований. Дату зачета определяет Генподрядчик. Генподрядчик письменно уведомляет Подрядчика о таком зачете путем направления соответствующего уведомления.</w:t>
      </w:r>
    </w:p>
    <w:bookmarkEnd w:id="6"/>
    <w:p w14:paraId="56C600D7" w14:textId="06C4A70F" w:rsidR="000B2F1F" w:rsidRPr="00907346" w:rsidRDefault="00D75D86" w:rsidP="00D677E4">
      <w:pPr>
        <w:tabs>
          <w:tab w:val="left" w:pos="993"/>
        </w:tabs>
        <w:ind w:firstLine="567"/>
        <w:jc w:val="both"/>
        <w:rPr>
          <w:rFonts w:ascii="Times" w:hAnsi="Times"/>
          <w:sz w:val="22"/>
          <w:szCs w:val="22"/>
        </w:rPr>
      </w:pPr>
      <w:r w:rsidRPr="00907346">
        <w:rPr>
          <w:rFonts w:ascii="Times" w:hAnsi="Times"/>
          <w:sz w:val="22"/>
          <w:szCs w:val="22"/>
        </w:rPr>
        <w:t xml:space="preserve">1.4.2. </w:t>
      </w:r>
      <w:r w:rsidR="000B2F1F" w:rsidRPr="00907346">
        <w:rPr>
          <w:rFonts w:ascii="Times" w:hAnsi="Times"/>
          <w:sz w:val="22"/>
          <w:szCs w:val="22"/>
        </w:rPr>
        <w:t xml:space="preserve">Если сумма гарантийных удержаний не </w:t>
      </w:r>
      <w:r w:rsidR="00553C83" w:rsidRPr="00907346">
        <w:rPr>
          <w:rFonts w:ascii="Times" w:hAnsi="Times"/>
          <w:sz w:val="22"/>
          <w:szCs w:val="22"/>
        </w:rPr>
        <w:t>покрывает</w:t>
      </w:r>
      <w:r w:rsidR="000B2F1F" w:rsidRPr="00907346">
        <w:rPr>
          <w:rFonts w:ascii="Times" w:hAnsi="Times"/>
          <w:sz w:val="22"/>
          <w:szCs w:val="22"/>
        </w:rPr>
        <w:t xml:space="preserve"> </w:t>
      </w:r>
      <w:r w:rsidR="00553C83" w:rsidRPr="00907346">
        <w:rPr>
          <w:rFonts w:ascii="Times" w:hAnsi="Times"/>
          <w:sz w:val="22"/>
          <w:szCs w:val="22"/>
        </w:rPr>
        <w:t xml:space="preserve">всех </w:t>
      </w:r>
      <w:r w:rsidRPr="00907346">
        <w:rPr>
          <w:rFonts w:ascii="Times" w:hAnsi="Times"/>
          <w:sz w:val="22"/>
          <w:szCs w:val="22"/>
        </w:rPr>
        <w:t>убытков</w:t>
      </w:r>
      <w:r w:rsidR="00553C83" w:rsidRPr="00907346">
        <w:rPr>
          <w:rFonts w:ascii="Times" w:hAnsi="Times"/>
          <w:sz w:val="22"/>
          <w:szCs w:val="22"/>
        </w:rPr>
        <w:t>, понесенных Генподрядчиком по вине Подрядчика, последний обязан возместить все понесенные Генподрядчиком убытки сверх суммы гарантийного удержания.</w:t>
      </w:r>
    </w:p>
    <w:p w14:paraId="46F29E5E" w14:textId="47D445B8" w:rsidR="00553C83" w:rsidRPr="00907346" w:rsidRDefault="00553C83" w:rsidP="00D677E4">
      <w:pPr>
        <w:tabs>
          <w:tab w:val="left" w:pos="993"/>
        </w:tabs>
        <w:ind w:firstLine="567"/>
        <w:jc w:val="both"/>
        <w:rPr>
          <w:rFonts w:ascii="Times" w:hAnsi="Times"/>
          <w:sz w:val="22"/>
        </w:rPr>
      </w:pPr>
      <w:r w:rsidRPr="00907346">
        <w:rPr>
          <w:rFonts w:ascii="Times" w:hAnsi="Times"/>
          <w:sz w:val="22"/>
          <w:szCs w:val="22"/>
        </w:rPr>
        <w:t>1.4.</w:t>
      </w:r>
      <w:r w:rsidR="00D75D86" w:rsidRPr="00907346">
        <w:rPr>
          <w:rFonts w:ascii="Times" w:hAnsi="Times"/>
          <w:sz w:val="22"/>
          <w:szCs w:val="22"/>
        </w:rPr>
        <w:t>3</w:t>
      </w:r>
      <w:r w:rsidRPr="00907346">
        <w:rPr>
          <w:rFonts w:ascii="Times" w:hAnsi="Times"/>
          <w:sz w:val="22"/>
          <w:szCs w:val="22"/>
        </w:rPr>
        <w:t xml:space="preserve">. Гарантийное удержание не является коммерческим </w:t>
      </w:r>
      <w:proofErr w:type="gramStart"/>
      <w:r w:rsidRPr="00907346">
        <w:rPr>
          <w:rFonts w:ascii="Times" w:hAnsi="Times"/>
          <w:sz w:val="22"/>
          <w:szCs w:val="22"/>
        </w:rPr>
        <w:t>кредитом</w:t>
      </w:r>
      <w:r w:rsidR="00944B65" w:rsidRPr="00907346">
        <w:rPr>
          <w:rFonts w:ascii="Times" w:hAnsi="Times"/>
          <w:sz w:val="22"/>
          <w:szCs w:val="22"/>
        </w:rPr>
        <w:t>,</w:t>
      </w:r>
      <w:r w:rsidRPr="00907346">
        <w:rPr>
          <w:rFonts w:ascii="Times" w:hAnsi="Times"/>
          <w:sz w:val="22"/>
          <w:szCs w:val="22"/>
        </w:rPr>
        <w:t xml:space="preserve"> в случае, если</w:t>
      </w:r>
      <w:proofErr w:type="gramEnd"/>
      <w:r w:rsidRPr="00907346">
        <w:rPr>
          <w:rFonts w:ascii="Times" w:hAnsi="Times"/>
          <w:sz w:val="22"/>
          <w:szCs w:val="22"/>
        </w:rPr>
        <w:t xml:space="preserve"> указанная отсрочка оплаты будет истолкована как коммерческий кредит, то он является беспроцентным, проценты за весь период такого удержания не могут быть исчислены и предъявлены к уплате</w:t>
      </w:r>
      <w:r w:rsidR="00AB1019" w:rsidRPr="00907346">
        <w:rPr>
          <w:rFonts w:ascii="Times" w:hAnsi="Times"/>
          <w:sz w:val="22"/>
          <w:szCs w:val="22"/>
        </w:rPr>
        <w:t xml:space="preserve">. </w:t>
      </w:r>
      <w:bookmarkStart w:id="7" w:name="_Hlk202539803"/>
      <w:r w:rsidR="00AB1019" w:rsidRPr="00907346">
        <w:rPr>
          <w:rFonts w:ascii="Times" w:hAnsi="Times"/>
          <w:sz w:val="22"/>
          <w:szCs w:val="22"/>
        </w:rPr>
        <w:t xml:space="preserve">На сумму гарантийного удержания </w:t>
      </w:r>
      <w:r w:rsidR="00AB1019" w:rsidRPr="00907346">
        <w:rPr>
          <w:sz w:val="22"/>
          <w:szCs w:val="22"/>
        </w:rPr>
        <w:t xml:space="preserve">проценты в соответствии со </w:t>
      </w:r>
      <w:r w:rsidR="00DC04D3" w:rsidRPr="00907346">
        <w:rPr>
          <w:sz w:val="22"/>
          <w:szCs w:val="22"/>
        </w:rPr>
        <w:t>стать</w:t>
      </w:r>
      <w:r w:rsidR="00DC04D3">
        <w:rPr>
          <w:sz w:val="22"/>
          <w:szCs w:val="22"/>
        </w:rPr>
        <w:t>ями</w:t>
      </w:r>
      <w:r w:rsidR="00DC04D3" w:rsidRPr="00907346">
        <w:rPr>
          <w:sz w:val="22"/>
          <w:szCs w:val="22"/>
        </w:rPr>
        <w:t xml:space="preserve"> </w:t>
      </w:r>
      <w:r w:rsidR="00AB1019" w:rsidRPr="00907346">
        <w:rPr>
          <w:sz w:val="22"/>
          <w:szCs w:val="22"/>
        </w:rPr>
        <w:t>317.1</w:t>
      </w:r>
      <w:r w:rsidR="00DC04D3">
        <w:rPr>
          <w:sz w:val="22"/>
          <w:szCs w:val="22"/>
        </w:rPr>
        <w:t>, 395</w:t>
      </w:r>
      <w:r w:rsidR="00AB1019" w:rsidRPr="00907346">
        <w:rPr>
          <w:sz w:val="22"/>
          <w:szCs w:val="22"/>
        </w:rPr>
        <w:t xml:space="preserve"> ГК РФ не начисляются</w:t>
      </w:r>
      <w:bookmarkEnd w:id="7"/>
      <w:r w:rsidR="00AB1019" w:rsidRPr="00907346">
        <w:t>.</w:t>
      </w:r>
      <w:r w:rsidRPr="00907346">
        <w:rPr>
          <w:rFonts w:ascii="Times" w:hAnsi="Times"/>
          <w:sz w:val="22"/>
          <w:szCs w:val="22"/>
        </w:rPr>
        <w:t xml:space="preserve"> Удержание является установленной Договором мерой обеспечения надлежащего выполнения Подрядчиком своей части обязательств по устранению недостатков, дефектов, штрафных обязательств, возмещению убытков, своевременной оплате налогов и т.д.</w:t>
      </w:r>
    </w:p>
    <w:p w14:paraId="3B6904A5" w14:textId="52B14E53" w:rsidR="00E217C3" w:rsidRDefault="00E217C3" w:rsidP="00E217C3">
      <w:pPr>
        <w:tabs>
          <w:tab w:val="left" w:pos="993"/>
        </w:tabs>
        <w:ind w:firstLine="567"/>
        <w:jc w:val="both"/>
        <w:rPr>
          <w:rFonts w:ascii="Times" w:hAnsi="Times"/>
          <w:sz w:val="22"/>
        </w:rPr>
      </w:pPr>
      <w:r w:rsidRPr="00907346">
        <w:rPr>
          <w:rFonts w:ascii="Times" w:hAnsi="Times"/>
          <w:sz w:val="22"/>
        </w:rPr>
        <w:t>1.</w:t>
      </w:r>
      <w:r w:rsidR="007A1017" w:rsidRPr="00907346">
        <w:rPr>
          <w:rFonts w:ascii="Times" w:hAnsi="Times"/>
          <w:sz w:val="22"/>
        </w:rPr>
        <w:t>5</w:t>
      </w:r>
      <w:r w:rsidRPr="00907346">
        <w:rPr>
          <w:rFonts w:ascii="Times" w:hAnsi="Times"/>
          <w:sz w:val="22"/>
        </w:rPr>
        <w:t xml:space="preserve">. Суммы, указанные в пп.1.4. настоящего приложения, оплачиваются Генподрядчиком при условии: передачи Генподрядчику всей необходимой документации (уведомлений), в том числе указанных в п.5.3. Договора, отсутствия претензий Генподрядчика по выполненным Подрядчиком работам, отсутствия претензий и замечаний со стороны Эксплуатирующей организации, а также отсутствия у Подрядчика перед Генподрядчиком, на дату оплаты соответствующей суммы, неисполненных обязательств по Договору. </w:t>
      </w:r>
    </w:p>
    <w:p w14:paraId="46E3F9B2" w14:textId="4F01EF62" w:rsidR="00E217C3" w:rsidRDefault="00E217C3" w:rsidP="00E217C3">
      <w:pPr>
        <w:pStyle w:val="ac"/>
        <w:tabs>
          <w:tab w:val="left" w:pos="567"/>
        </w:tabs>
        <w:ind w:left="0" w:firstLine="567"/>
        <w:jc w:val="both"/>
        <w:rPr>
          <w:rFonts w:ascii="Times" w:hAnsi="Times"/>
          <w:bCs/>
          <w:sz w:val="22"/>
          <w:szCs w:val="22"/>
        </w:rPr>
      </w:pPr>
      <w:r w:rsidRPr="00907346">
        <w:rPr>
          <w:rFonts w:ascii="Times" w:hAnsi="Times"/>
          <w:sz w:val="22"/>
        </w:rPr>
        <w:t>1.</w:t>
      </w:r>
      <w:r w:rsidR="007A1017" w:rsidRPr="00907346">
        <w:rPr>
          <w:rFonts w:ascii="Times" w:hAnsi="Times"/>
          <w:sz w:val="22"/>
        </w:rPr>
        <w:t>6</w:t>
      </w:r>
      <w:r w:rsidRPr="00907346">
        <w:rPr>
          <w:rFonts w:ascii="Times" w:hAnsi="Times"/>
          <w:sz w:val="22"/>
        </w:rPr>
        <w:t xml:space="preserve">. </w:t>
      </w:r>
      <w:r w:rsidR="00115A03" w:rsidRPr="00907346">
        <w:rPr>
          <w:rFonts w:ascii="Times" w:hAnsi="Times"/>
          <w:bCs/>
          <w:sz w:val="22"/>
          <w:szCs w:val="22"/>
        </w:rPr>
        <w:t xml:space="preserve">Обязательства Генподрядчика по оплате аванса и иных платежей, предусмотренных условиями Договора и приложений </w:t>
      </w:r>
      <w:proofErr w:type="gramStart"/>
      <w:r w:rsidR="00115A03" w:rsidRPr="00907346">
        <w:rPr>
          <w:rFonts w:ascii="Times" w:hAnsi="Times"/>
          <w:bCs/>
          <w:sz w:val="22"/>
          <w:szCs w:val="22"/>
        </w:rPr>
        <w:t>к нему</w:t>
      </w:r>
      <w:proofErr w:type="gramEnd"/>
      <w:r w:rsidR="00115A03" w:rsidRPr="00907346">
        <w:rPr>
          <w:rFonts w:ascii="Times" w:hAnsi="Times"/>
          <w:bCs/>
          <w:sz w:val="22"/>
          <w:szCs w:val="22"/>
        </w:rPr>
        <w:t xml:space="preserve"> не являются встречными обязательствами по отношению к обязательствам Подрядчика по выполнению работ</w:t>
      </w:r>
      <w:r w:rsidR="00E913B5" w:rsidRPr="00907346">
        <w:rPr>
          <w:rFonts w:ascii="Times" w:hAnsi="Times"/>
          <w:bCs/>
          <w:sz w:val="22"/>
          <w:szCs w:val="22"/>
        </w:rPr>
        <w:t>.</w:t>
      </w:r>
      <w:r w:rsidR="00115A03" w:rsidRPr="00907346">
        <w:rPr>
          <w:rFonts w:ascii="Times" w:hAnsi="Times"/>
          <w:bCs/>
          <w:sz w:val="22"/>
          <w:szCs w:val="22"/>
        </w:rPr>
        <w:t xml:space="preserve"> Нарушение Генподрядчиком срока оплаты аванса и иных платежей, предусмотренных условиями Договора и приложений к нему, не является основанием для приостановки, переноса, продления сроков выполнения работ Подрядчиком.</w:t>
      </w:r>
    </w:p>
    <w:p w14:paraId="32EEEDA4" w14:textId="77777777" w:rsidR="00E217C3" w:rsidRPr="00907346" w:rsidRDefault="00E217C3" w:rsidP="00E217C3">
      <w:pPr>
        <w:tabs>
          <w:tab w:val="left" w:pos="993"/>
        </w:tabs>
        <w:ind w:firstLine="567"/>
        <w:jc w:val="both"/>
        <w:rPr>
          <w:rFonts w:ascii="Times" w:hAnsi="Times"/>
          <w:sz w:val="22"/>
        </w:rPr>
      </w:pPr>
    </w:p>
    <w:sdt>
      <w:sdtPr>
        <w:rPr>
          <w:rFonts w:ascii="Times" w:hAnsi="Times"/>
          <w:i/>
          <w:color w:val="FF0000"/>
          <w:sz w:val="22"/>
        </w:rPr>
        <w:id w:val="4567325"/>
        <w:placeholder>
          <w:docPart w:val="DefaultPlaceholder_22675703"/>
        </w:placeholder>
        <w:text/>
      </w:sdtPr>
      <w:sdtEndPr/>
      <w:sdtContent>
        <w:p w14:paraId="131F8D77" w14:textId="77777777" w:rsidR="00E217C3" w:rsidRPr="00907346" w:rsidRDefault="00E217C3" w:rsidP="00E217C3">
          <w:pPr>
            <w:jc w:val="both"/>
            <w:rPr>
              <w:rFonts w:ascii="Times" w:hAnsi="Times"/>
              <w:sz w:val="22"/>
            </w:rPr>
          </w:pPr>
          <w:r w:rsidRPr="00907346">
            <w:rPr>
              <w:rFonts w:ascii="Times" w:hAnsi="Times"/>
              <w:i/>
              <w:color w:val="FF0000"/>
              <w:sz w:val="22"/>
            </w:rPr>
            <w:t xml:space="preserve">2 </w:t>
          </w:r>
          <w:proofErr w:type="gramStart"/>
          <w:r w:rsidRPr="00907346">
            <w:rPr>
              <w:rFonts w:ascii="Times" w:hAnsi="Times"/>
              <w:i/>
              <w:color w:val="FF0000"/>
              <w:sz w:val="22"/>
            </w:rPr>
            <w:t xml:space="preserve">вариант:   </w:t>
          </w:r>
          <w:proofErr w:type="gramEnd"/>
          <w:r w:rsidRPr="00907346">
            <w:rPr>
              <w:rFonts w:ascii="Times" w:hAnsi="Times"/>
              <w:i/>
              <w:color w:val="FF0000"/>
              <w:sz w:val="22"/>
            </w:rPr>
            <w:t xml:space="preserve">   </w:t>
          </w:r>
        </w:p>
      </w:sdtContent>
    </w:sdt>
    <w:p w14:paraId="3C82BC63" w14:textId="6523C13C" w:rsidR="00E217C3" w:rsidRDefault="00E217C3" w:rsidP="00E217C3">
      <w:pPr>
        <w:ind w:firstLine="567"/>
        <w:jc w:val="both"/>
        <w:rPr>
          <w:rFonts w:ascii="Times" w:hAnsi="Times"/>
          <w:sz w:val="22"/>
        </w:rPr>
      </w:pPr>
      <w:r w:rsidRPr="00907346">
        <w:rPr>
          <w:rFonts w:ascii="Times" w:hAnsi="Times"/>
          <w:sz w:val="22"/>
        </w:rPr>
        <w:t xml:space="preserve">1.1. </w:t>
      </w:r>
      <w:r w:rsidR="00C42C3B" w:rsidRPr="00907346">
        <w:rPr>
          <w:rFonts w:ascii="Times" w:hAnsi="Times"/>
          <w:sz w:val="22"/>
        </w:rPr>
        <w:t xml:space="preserve">По мере подписания Актов сдачи-приемки выполненных Работ (далее – Акт по форме КС-2) по этапу, предусмотренных п.5.1. Договора, Генподрядчик оплачивает стоимость работ в размере 95% (Девяносто пять процентов)  от стоимости, указанной в единой  справке о стоимости работ и затрат (далее – «Справка по форме КС-3») по этапу, составленной на итоговую сумму всех Актов по форме КС-2 по этапу, за минусом суммы аванса, перечисленного согласно п.1.2. настоящего Приложения, в течение 10 (Десяти) дней с момента подписания Сторонами  указанных Актов по форме КС-2 и Справки по форме КС-3  по этапу </w:t>
      </w:r>
      <w:r w:rsidR="00C42C3B" w:rsidRPr="00907346">
        <w:rPr>
          <w:rFonts w:ascii="Times" w:hAnsi="Times"/>
          <w:sz w:val="22"/>
        </w:rPr>
        <w:lastRenderedPageBreak/>
        <w:t>и предоставления Подрядчиком счет-фактуры, оформленной в соответствии с требованиями действующего законодательства РФ.</w:t>
      </w:r>
      <w:r w:rsidRPr="00907346">
        <w:rPr>
          <w:rFonts w:ascii="Times" w:hAnsi="Times"/>
          <w:sz w:val="22"/>
        </w:rPr>
        <w:t xml:space="preserve">    </w:t>
      </w:r>
    </w:p>
    <w:p w14:paraId="27B8F6E3" w14:textId="4D447EB0" w:rsidR="00CF6F5B" w:rsidRPr="00907346" w:rsidRDefault="00CF6F5B" w:rsidP="00E217C3">
      <w:pPr>
        <w:ind w:firstLine="567"/>
        <w:jc w:val="both"/>
        <w:rPr>
          <w:rFonts w:ascii="Times" w:hAnsi="Times"/>
          <w:sz w:val="22"/>
        </w:rPr>
      </w:pPr>
      <w:r w:rsidRPr="00CF6F5B">
        <w:rPr>
          <w:rFonts w:ascii="Times" w:hAnsi="Times"/>
          <w:sz w:val="22"/>
        </w:rPr>
        <w:t>Генподрядчик вправе приостановить оплату выполненных Подрядчиком Работ в случаях  непредставления Подрядчиком согласно условиям Договора всей относящейся к выполненным Работам документации до момента представления полного комплекта документации, в том числе любого из следующих документов: подписанные Генподрядчиком/Исполнителем акты освидетельствования скрытых работ, акты выполненных работ, акты освидетельствования ответственных конструкций, с приложенными документами, подтверждающими качество использованных материалов и оборудования: паспорта и сертификаты на примененные материалы и новое оборудование, результаты испытаний материалов и оборудования, исполнительные геодезические схемы и другая исполнительная техническая документация, предусмотренная действующими нормами, а так же копии журналов производства работ, подписанных ответственными лицами.</w:t>
      </w:r>
    </w:p>
    <w:p w14:paraId="7E81F79B" w14:textId="77777777" w:rsidR="00E217C3" w:rsidRPr="00907346" w:rsidRDefault="00E217C3" w:rsidP="00E217C3">
      <w:pPr>
        <w:tabs>
          <w:tab w:val="left" w:pos="993"/>
        </w:tabs>
        <w:ind w:firstLine="567"/>
        <w:jc w:val="both"/>
        <w:rPr>
          <w:rFonts w:ascii="Times" w:hAnsi="Times"/>
          <w:sz w:val="22"/>
        </w:rPr>
      </w:pPr>
      <w:r w:rsidRPr="00907346">
        <w:rPr>
          <w:rFonts w:ascii="Times" w:hAnsi="Times"/>
          <w:sz w:val="22"/>
        </w:rPr>
        <w:t xml:space="preserve">1.2. </w:t>
      </w:r>
      <w:sdt>
        <w:sdtPr>
          <w:rPr>
            <w:rFonts w:ascii="Times" w:hAnsi="Times"/>
            <w:sz w:val="22"/>
          </w:rPr>
          <w:id w:val="4567327"/>
          <w:placeholder>
            <w:docPart w:val="DefaultPlaceholder_22675703"/>
          </w:placeholder>
          <w:text/>
        </w:sdtPr>
        <w:sdtEndPr/>
        <w:sdtContent>
          <w:r w:rsidRPr="00907346">
            <w:rPr>
              <w:rFonts w:ascii="Times" w:hAnsi="Times"/>
              <w:sz w:val="22"/>
            </w:rPr>
            <w:t xml:space="preserve">Все платежи по Договору до окончательного выполнения Работ Подрядчиком по этапу и подписания Сторонами </w:t>
          </w:r>
          <w:proofErr w:type="gramStart"/>
          <w:r w:rsidRPr="00907346">
            <w:rPr>
              <w:rFonts w:ascii="Times" w:hAnsi="Times"/>
              <w:sz w:val="22"/>
            </w:rPr>
            <w:t>Акта  о</w:t>
          </w:r>
          <w:proofErr w:type="gramEnd"/>
          <w:r w:rsidRPr="00907346">
            <w:rPr>
              <w:rFonts w:ascii="Times" w:hAnsi="Times"/>
              <w:sz w:val="22"/>
            </w:rPr>
            <w:t xml:space="preserve"> приемке выполненных Работ (КС-2) и Справки о стоимости выполненных работ и затрат (КС-3) по этапу будут считаться авансом. При этом Подрядчик обязан направить в адрес Генподрядчика счет-фактуру на полученный аванс не позднее 2 (двух) дней с момента </w:t>
          </w:r>
          <w:proofErr w:type="gramStart"/>
          <w:r w:rsidRPr="00907346">
            <w:rPr>
              <w:rFonts w:ascii="Times" w:hAnsi="Times"/>
              <w:sz w:val="22"/>
            </w:rPr>
            <w:t>получения  указанных</w:t>
          </w:r>
          <w:proofErr w:type="gramEnd"/>
          <w:r w:rsidRPr="00907346">
            <w:rPr>
              <w:rFonts w:ascii="Times" w:hAnsi="Times"/>
              <w:sz w:val="22"/>
            </w:rPr>
            <w:t xml:space="preserve"> денежных средств.</w:t>
          </w:r>
        </w:sdtContent>
      </w:sdt>
    </w:p>
    <w:p w14:paraId="0F2B0FB0" w14:textId="6BDFB6E1" w:rsidR="00EA5823" w:rsidRPr="00907346" w:rsidRDefault="00E217C3" w:rsidP="00EA5823">
      <w:pPr>
        <w:tabs>
          <w:tab w:val="left" w:pos="993"/>
        </w:tabs>
        <w:ind w:firstLine="567"/>
        <w:jc w:val="both"/>
        <w:rPr>
          <w:rFonts w:ascii="Times" w:hAnsi="Times"/>
          <w:sz w:val="22"/>
          <w:szCs w:val="22"/>
        </w:rPr>
      </w:pPr>
      <w:r w:rsidRPr="00907346">
        <w:rPr>
          <w:rFonts w:ascii="Times" w:hAnsi="Times"/>
          <w:sz w:val="22"/>
        </w:rPr>
        <w:t>1.</w:t>
      </w:r>
      <w:r w:rsidR="00C42C3B" w:rsidRPr="00907346">
        <w:rPr>
          <w:rFonts w:ascii="Times" w:hAnsi="Times"/>
          <w:sz w:val="22"/>
        </w:rPr>
        <w:t>3</w:t>
      </w:r>
      <w:r w:rsidRPr="00907346">
        <w:rPr>
          <w:rFonts w:ascii="Times" w:hAnsi="Times"/>
          <w:sz w:val="22"/>
        </w:rPr>
        <w:t xml:space="preserve">. </w:t>
      </w:r>
      <w:r w:rsidRPr="00907346">
        <w:rPr>
          <w:rFonts w:ascii="Times" w:hAnsi="Times"/>
          <w:sz w:val="22"/>
          <w:szCs w:val="22"/>
        </w:rPr>
        <w:t xml:space="preserve">Оставшаяся часть в размере </w:t>
      </w:r>
      <w:r w:rsidR="00C42C3B" w:rsidRPr="00907346">
        <w:rPr>
          <w:rFonts w:ascii="Times" w:hAnsi="Times"/>
          <w:sz w:val="22"/>
          <w:szCs w:val="22"/>
        </w:rPr>
        <w:t>5</w:t>
      </w:r>
      <w:r w:rsidRPr="00907346">
        <w:rPr>
          <w:rFonts w:ascii="Times" w:hAnsi="Times"/>
          <w:sz w:val="22"/>
          <w:szCs w:val="22"/>
        </w:rPr>
        <w:t>% (</w:t>
      </w:r>
      <w:r w:rsidR="00C42C3B" w:rsidRPr="00907346">
        <w:rPr>
          <w:rFonts w:ascii="Times" w:hAnsi="Times"/>
          <w:sz w:val="22"/>
          <w:szCs w:val="22"/>
        </w:rPr>
        <w:t xml:space="preserve">Пять </w:t>
      </w:r>
      <w:r w:rsidRPr="00907346">
        <w:rPr>
          <w:rFonts w:ascii="Times" w:hAnsi="Times"/>
          <w:sz w:val="22"/>
          <w:szCs w:val="22"/>
        </w:rPr>
        <w:t xml:space="preserve">процентов) от стоимости работ, согласно Договору, в т.ч. НДС </w:t>
      </w:r>
      <w:r w:rsidR="00F446CD" w:rsidRPr="00907346">
        <w:rPr>
          <w:rFonts w:ascii="Times" w:hAnsi="Times"/>
          <w:sz w:val="22"/>
          <w:szCs w:val="22"/>
        </w:rPr>
        <w:t>2</w:t>
      </w:r>
      <w:r w:rsidR="00324B25" w:rsidRPr="00907346">
        <w:rPr>
          <w:rFonts w:ascii="Times" w:hAnsi="Times"/>
          <w:sz w:val="22"/>
          <w:szCs w:val="22"/>
        </w:rPr>
        <w:t>2</w:t>
      </w:r>
      <w:r w:rsidRPr="00907346">
        <w:rPr>
          <w:rFonts w:ascii="Times" w:hAnsi="Times"/>
          <w:sz w:val="22"/>
          <w:szCs w:val="22"/>
        </w:rPr>
        <w:t xml:space="preserve">%, </w:t>
      </w:r>
      <w:r w:rsidR="000F7966" w:rsidRPr="00907346">
        <w:rPr>
          <w:rFonts w:ascii="Times" w:hAnsi="Times"/>
          <w:sz w:val="22"/>
          <w:szCs w:val="22"/>
        </w:rPr>
        <w:t xml:space="preserve">удерживается Генподрядчиком и </w:t>
      </w:r>
      <w:r w:rsidRPr="00907346">
        <w:rPr>
          <w:rFonts w:ascii="Times" w:hAnsi="Times"/>
          <w:sz w:val="22"/>
          <w:szCs w:val="22"/>
        </w:rPr>
        <w:t xml:space="preserve">оплачивается </w:t>
      </w:r>
      <w:r w:rsidR="00EA5823" w:rsidRPr="00907346">
        <w:rPr>
          <w:rFonts w:ascii="Times" w:hAnsi="Times"/>
          <w:sz w:val="22"/>
          <w:szCs w:val="22"/>
        </w:rPr>
        <w:t xml:space="preserve">Подрядчику в течение 10 (десяти) рабочих дней по истечении </w:t>
      </w:r>
      <w:r w:rsidR="00816712" w:rsidRPr="00907346">
        <w:rPr>
          <w:rFonts w:ascii="Times" w:hAnsi="Times"/>
          <w:sz w:val="22"/>
          <w:szCs w:val="22"/>
        </w:rPr>
        <w:t>1 (одного) года</w:t>
      </w:r>
      <w:r w:rsidR="00EA5823" w:rsidRPr="00907346">
        <w:rPr>
          <w:rFonts w:ascii="Times" w:hAnsi="Times"/>
          <w:sz w:val="22"/>
          <w:szCs w:val="22"/>
        </w:rPr>
        <w:t xml:space="preserve"> с момента ввода Объекта в эксплуатацию </w:t>
      </w:r>
      <w:r w:rsidR="00EA5823" w:rsidRPr="00907346">
        <w:rPr>
          <w:sz w:val="22"/>
          <w:szCs w:val="22"/>
          <w:lang w:eastAsia="en-US"/>
        </w:rPr>
        <w:t xml:space="preserve">на основании предоставленного Подрядчиком Генподрядчику счета на оплату, при условии отсутствия недостатков в результатах выполненных Работ, </w:t>
      </w:r>
      <w:r w:rsidR="00EA5823" w:rsidRPr="00907346">
        <w:rPr>
          <w:rFonts w:ascii="Times" w:hAnsi="Times"/>
          <w:sz w:val="22"/>
        </w:rPr>
        <w:t>просрочки выполнения Работ и замечаний со стороны Эксплуатирующей организации</w:t>
      </w:r>
      <w:r w:rsidR="00EA5823" w:rsidRPr="00907346">
        <w:rPr>
          <w:rFonts w:ascii="Times" w:hAnsi="Times"/>
          <w:sz w:val="22"/>
          <w:szCs w:val="22"/>
        </w:rPr>
        <w:t xml:space="preserve">, </w:t>
      </w:r>
      <w:r w:rsidR="00EA5823" w:rsidRPr="00907346">
        <w:rPr>
          <w:sz w:val="22"/>
          <w:szCs w:val="22"/>
          <w:lang w:eastAsia="en-US"/>
        </w:rPr>
        <w:t xml:space="preserve">передачи Подрядчиком Генподрядчику полного комплекта исполнительной и эксплуатационной документации, сформированной в виде электронных документов в сервисе </w:t>
      </w:r>
      <w:proofErr w:type="spellStart"/>
      <w:r w:rsidR="00EA5823" w:rsidRPr="00907346">
        <w:rPr>
          <w:sz w:val="22"/>
          <w:szCs w:val="22"/>
          <w:lang w:eastAsia="en-US"/>
        </w:rPr>
        <w:t>BuildDocs</w:t>
      </w:r>
      <w:proofErr w:type="spellEnd"/>
      <w:r w:rsidR="00EA5823" w:rsidRPr="00907346">
        <w:rPr>
          <w:sz w:val="22"/>
          <w:szCs w:val="22"/>
          <w:lang w:eastAsia="en-US"/>
        </w:rPr>
        <w:t>, оформленной в соответствии с требованиями действующего законодательства РФ, технических регламентов, национальных стандартов, сводов правил, и документов, подтверждающих соответствие результатов выполненных Работ техническим условиям.</w:t>
      </w:r>
    </w:p>
    <w:p w14:paraId="2DC416F4" w14:textId="02058F09" w:rsidR="00D75D86" w:rsidRPr="00907346" w:rsidRDefault="00D75D86" w:rsidP="00E217C3">
      <w:pPr>
        <w:tabs>
          <w:tab w:val="left" w:pos="993"/>
        </w:tabs>
        <w:ind w:firstLine="567"/>
        <w:jc w:val="both"/>
        <w:rPr>
          <w:rFonts w:ascii="Times" w:hAnsi="Times"/>
          <w:sz w:val="22"/>
          <w:szCs w:val="22"/>
        </w:rPr>
      </w:pPr>
      <w:r w:rsidRPr="00907346">
        <w:rPr>
          <w:sz w:val="22"/>
          <w:szCs w:val="22"/>
        </w:rPr>
        <w:t>1.3.1. Подрядчик и Генподрядчик соглашаются, что Генподрядчик вправе в любое время зачесть сумму Гарантийного удержания и/или ее часть в счет оплаты суммы любой задолженности Подрядчика по Договору и/или любой ее части, и/или любых других платежей, включая суммы ущерба, причиненного Генподрядчику Подрядчиком, либо привлеченными им третьими лицами, расходов Генподрядчика по устранению недостатков/дефектов в Работах и расходов им сопутствующих, суммы начисленных неустоек и штрафов, предусмотренных Договором. Удержание производится путем зачета встречных однородных требований. Дату зачета определяет Генподрядчик. Генподрядчик письменно уведомляет Подрядчика о таком зачете путем направления соответствующего уведомления.</w:t>
      </w:r>
    </w:p>
    <w:p w14:paraId="5BC4187E" w14:textId="278297E3" w:rsidR="000A2CE4" w:rsidRPr="00907346" w:rsidRDefault="000A2CE4" w:rsidP="000A2CE4">
      <w:pPr>
        <w:tabs>
          <w:tab w:val="left" w:pos="993"/>
        </w:tabs>
        <w:ind w:firstLine="567"/>
        <w:jc w:val="both"/>
        <w:rPr>
          <w:rFonts w:ascii="Times" w:hAnsi="Times"/>
          <w:sz w:val="22"/>
          <w:szCs w:val="22"/>
        </w:rPr>
      </w:pPr>
      <w:r w:rsidRPr="00907346">
        <w:rPr>
          <w:rFonts w:ascii="Times" w:hAnsi="Times"/>
          <w:sz w:val="22"/>
          <w:szCs w:val="22"/>
        </w:rPr>
        <w:t>1.3.</w:t>
      </w:r>
      <w:r w:rsidR="00D75D86" w:rsidRPr="00907346">
        <w:rPr>
          <w:rFonts w:ascii="Times" w:hAnsi="Times"/>
          <w:sz w:val="22"/>
          <w:szCs w:val="22"/>
        </w:rPr>
        <w:t>2</w:t>
      </w:r>
      <w:r w:rsidRPr="00907346">
        <w:rPr>
          <w:rFonts w:ascii="Times" w:hAnsi="Times"/>
          <w:sz w:val="22"/>
          <w:szCs w:val="22"/>
        </w:rPr>
        <w:t xml:space="preserve">. Если сумма гарантийных удержаний не покрывает всех </w:t>
      </w:r>
      <w:r w:rsidR="00D75D86" w:rsidRPr="00907346">
        <w:rPr>
          <w:rFonts w:ascii="Times" w:hAnsi="Times"/>
          <w:sz w:val="22"/>
          <w:szCs w:val="22"/>
        </w:rPr>
        <w:t>убытков</w:t>
      </w:r>
      <w:r w:rsidRPr="00907346">
        <w:rPr>
          <w:rFonts w:ascii="Times" w:hAnsi="Times"/>
          <w:sz w:val="22"/>
          <w:szCs w:val="22"/>
        </w:rPr>
        <w:t>, понесенных Генподрядчиком по вине Подрядчика, последний обязан возместить все понесенные Генподрядчиком убытки сверх суммы гарантийного удержания.</w:t>
      </w:r>
    </w:p>
    <w:p w14:paraId="0CEC72B7" w14:textId="3479396C" w:rsidR="000A2CE4" w:rsidRPr="00907346" w:rsidRDefault="000A2CE4" w:rsidP="000A2CE4">
      <w:pPr>
        <w:tabs>
          <w:tab w:val="left" w:pos="993"/>
        </w:tabs>
        <w:ind w:firstLine="567"/>
        <w:jc w:val="both"/>
        <w:rPr>
          <w:rFonts w:ascii="Times" w:hAnsi="Times"/>
          <w:sz w:val="22"/>
        </w:rPr>
      </w:pPr>
      <w:r w:rsidRPr="00907346">
        <w:rPr>
          <w:rFonts w:ascii="Times" w:hAnsi="Times"/>
          <w:sz w:val="22"/>
          <w:szCs w:val="22"/>
        </w:rPr>
        <w:t>1.3.</w:t>
      </w:r>
      <w:r w:rsidR="00D75D86" w:rsidRPr="00907346">
        <w:rPr>
          <w:rFonts w:ascii="Times" w:hAnsi="Times"/>
          <w:sz w:val="22"/>
          <w:szCs w:val="22"/>
        </w:rPr>
        <w:t>3</w:t>
      </w:r>
      <w:r w:rsidRPr="00907346">
        <w:rPr>
          <w:rFonts w:ascii="Times" w:hAnsi="Times"/>
          <w:sz w:val="22"/>
          <w:szCs w:val="22"/>
        </w:rPr>
        <w:t xml:space="preserve">. Гарантийное удержание не является коммерческим </w:t>
      </w:r>
      <w:proofErr w:type="gramStart"/>
      <w:r w:rsidRPr="00907346">
        <w:rPr>
          <w:rFonts w:ascii="Times" w:hAnsi="Times"/>
          <w:sz w:val="22"/>
          <w:szCs w:val="22"/>
        </w:rPr>
        <w:t>кредитом</w:t>
      </w:r>
      <w:r w:rsidR="00944B65" w:rsidRPr="00907346">
        <w:rPr>
          <w:rFonts w:ascii="Times" w:hAnsi="Times"/>
          <w:sz w:val="22"/>
          <w:szCs w:val="22"/>
        </w:rPr>
        <w:t>,</w:t>
      </w:r>
      <w:r w:rsidRPr="00907346">
        <w:rPr>
          <w:rFonts w:ascii="Times" w:hAnsi="Times"/>
          <w:sz w:val="22"/>
          <w:szCs w:val="22"/>
        </w:rPr>
        <w:t xml:space="preserve"> в случае, если</w:t>
      </w:r>
      <w:proofErr w:type="gramEnd"/>
      <w:r w:rsidRPr="00907346">
        <w:rPr>
          <w:rFonts w:ascii="Times" w:hAnsi="Times"/>
          <w:sz w:val="22"/>
          <w:szCs w:val="22"/>
        </w:rPr>
        <w:t xml:space="preserve"> указанная отсрочка оплаты будет истолкована как коммерческий кредит, то он является беспроцентным, проценты за весь период такого удержания не могут быть исчислены и предъявлены к уплате. </w:t>
      </w:r>
      <w:r w:rsidR="00AB1019" w:rsidRPr="00907346">
        <w:rPr>
          <w:rFonts w:ascii="Times" w:hAnsi="Times"/>
          <w:sz w:val="22"/>
          <w:szCs w:val="22"/>
        </w:rPr>
        <w:t xml:space="preserve">На сумму гарантийного удержания </w:t>
      </w:r>
      <w:r w:rsidR="00AB1019" w:rsidRPr="00907346">
        <w:t xml:space="preserve">проценты в соответствии со </w:t>
      </w:r>
      <w:r w:rsidR="00FF0D0A" w:rsidRPr="00907346">
        <w:t>стать</w:t>
      </w:r>
      <w:r w:rsidR="00FF0D0A">
        <w:t>ями</w:t>
      </w:r>
      <w:r w:rsidR="00FF0D0A" w:rsidRPr="00907346">
        <w:t xml:space="preserve"> </w:t>
      </w:r>
      <w:r w:rsidR="00AB1019" w:rsidRPr="00907346">
        <w:t>317.1</w:t>
      </w:r>
      <w:r w:rsidR="00FF0D0A">
        <w:t>, 395</w:t>
      </w:r>
      <w:r w:rsidR="00AB1019" w:rsidRPr="00907346">
        <w:t xml:space="preserve"> ГК РФ не начисляются.</w:t>
      </w:r>
      <w:r w:rsidR="00AB1019" w:rsidRPr="00907346">
        <w:rPr>
          <w:rFonts w:ascii="Times" w:hAnsi="Times"/>
          <w:sz w:val="22"/>
          <w:szCs w:val="22"/>
        </w:rPr>
        <w:t xml:space="preserve"> </w:t>
      </w:r>
      <w:r w:rsidRPr="00907346">
        <w:rPr>
          <w:rFonts w:ascii="Times" w:hAnsi="Times"/>
          <w:sz w:val="22"/>
          <w:szCs w:val="22"/>
        </w:rPr>
        <w:t>Удержание является установленной Договором мерой обеспечения надлежащего выполнения Подрядчиком своей части обязательств по устранению недостатков, дефектов, штрафных обязательств, возмещению убытков, своевременной оплате налогов и т.д.</w:t>
      </w:r>
    </w:p>
    <w:p w14:paraId="558E4B02" w14:textId="3275365B" w:rsidR="00E217C3" w:rsidRPr="00907346" w:rsidRDefault="00E217C3" w:rsidP="00E217C3">
      <w:pPr>
        <w:tabs>
          <w:tab w:val="left" w:pos="993"/>
        </w:tabs>
        <w:ind w:firstLine="567"/>
        <w:jc w:val="both"/>
        <w:rPr>
          <w:rFonts w:ascii="Times" w:hAnsi="Times"/>
          <w:sz w:val="22"/>
        </w:rPr>
      </w:pPr>
      <w:r w:rsidRPr="00907346">
        <w:rPr>
          <w:rFonts w:ascii="Times" w:hAnsi="Times"/>
          <w:sz w:val="22"/>
        </w:rPr>
        <w:t>1.</w:t>
      </w:r>
      <w:r w:rsidR="00C42C3B" w:rsidRPr="00907346">
        <w:rPr>
          <w:rFonts w:ascii="Times" w:hAnsi="Times"/>
          <w:sz w:val="22"/>
        </w:rPr>
        <w:t>4</w:t>
      </w:r>
      <w:r w:rsidRPr="00907346">
        <w:rPr>
          <w:rFonts w:ascii="Times" w:hAnsi="Times"/>
          <w:sz w:val="22"/>
        </w:rPr>
        <w:t xml:space="preserve">. Суммы, указанные в пп.1.3. настоящего приложения оплачиваются Генподрядчиком при условии: передачи Генподрядчику всей необходимой документации (уведомлений), в том числе указанных в п.5.3. Договора, отсутствия претензий Генподрядчика по выполненным Подрядчиком работам, отсутствия претензий и замечаний со стороны Эксплуатирующей организации, а также отсутствия у Подрядчика перед Генподрядчиком, на дату оплаты соответствующей суммы, неисполненных обязательств по Договору. </w:t>
      </w:r>
    </w:p>
    <w:p w14:paraId="4EE07AFF" w14:textId="6FBA8B71" w:rsidR="00E217C3" w:rsidRPr="00907346" w:rsidRDefault="00E217C3" w:rsidP="00E217C3">
      <w:pPr>
        <w:tabs>
          <w:tab w:val="left" w:pos="993"/>
        </w:tabs>
        <w:ind w:firstLine="567"/>
        <w:jc w:val="both"/>
        <w:rPr>
          <w:rFonts w:ascii="Times" w:hAnsi="Times"/>
          <w:sz w:val="22"/>
        </w:rPr>
      </w:pPr>
      <w:r w:rsidRPr="00907346">
        <w:rPr>
          <w:rFonts w:ascii="Times" w:hAnsi="Times"/>
          <w:sz w:val="22"/>
        </w:rPr>
        <w:t>1.</w:t>
      </w:r>
      <w:r w:rsidR="00C42C3B" w:rsidRPr="00907346">
        <w:rPr>
          <w:rFonts w:ascii="Times" w:hAnsi="Times"/>
          <w:sz w:val="22"/>
        </w:rPr>
        <w:t>5</w:t>
      </w:r>
      <w:r w:rsidRPr="00907346">
        <w:rPr>
          <w:rFonts w:ascii="Times" w:hAnsi="Times"/>
          <w:sz w:val="22"/>
          <w:szCs w:val="22"/>
        </w:rPr>
        <w:t xml:space="preserve">. </w:t>
      </w:r>
      <w:r w:rsidR="00E913B5" w:rsidRPr="00907346">
        <w:rPr>
          <w:rFonts w:ascii="Times" w:hAnsi="Times"/>
          <w:bCs/>
          <w:sz w:val="22"/>
          <w:szCs w:val="22"/>
        </w:rPr>
        <w:t xml:space="preserve">Обязательства Генподрядчика по оплате аванса и иных платежей, предусмотренных условиями Договора и приложений </w:t>
      </w:r>
      <w:proofErr w:type="gramStart"/>
      <w:r w:rsidR="00E913B5" w:rsidRPr="00907346">
        <w:rPr>
          <w:rFonts w:ascii="Times" w:hAnsi="Times"/>
          <w:bCs/>
          <w:sz w:val="22"/>
          <w:szCs w:val="22"/>
        </w:rPr>
        <w:t>к нему</w:t>
      </w:r>
      <w:proofErr w:type="gramEnd"/>
      <w:r w:rsidR="00E913B5" w:rsidRPr="00907346">
        <w:rPr>
          <w:rFonts w:ascii="Times" w:hAnsi="Times"/>
          <w:bCs/>
          <w:sz w:val="22"/>
          <w:szCs w:val="22"/>
        </w:rPr>
        <w:t xml:space="preserve"> не являются встречными обязательствами по отношению к обязательствам Подрядчика по выполнению работ. Нарушение Генподрядчиком срока оплаты аванса и иных платежей, предусмотренных условиями Договора и приложений к нему, не является основанием для приостановки, переноса, продления сроков выполнения работ Подрядчиком.</w:t>
      </w:r>
    </w:p>
    <w:p w14:paraId="14DB585D" w14:textId="77777777" w:rsidR="00E217C3" w:rsidRPr="00907346" w:rsidRDefault="00E217C3" w:rsidP="00E217C3">
      <w:pPr>
        <w:pStyle w:val="ac"/>
        <w:tabs>
          <w:tab w:val="left" w:pos="567"/>
        </w:tabs>
        <w:ind w:left="0"/>
        <w:jc w:val="both"/>
        <w:rPr>
          <w:rFonts w:ascii="Times" w:hAnsi="Times"/>
          <w:b/>
          <w:sz w:val="22"/>
        </w:rPr>
      </w:pPr>
      <w:r w:rsidRPr="00907346">
        <w:rPr>
          <w:rFonts w:ascii="Times" w:hAnsi="Times"/>
          <w:b/>
          <w:sz w:val="22"/>
        </w:rPr>
        <w:tab/>
      </w:r>
    </w:p>
    <w:p w14:paraId="3DD9A574" w14:textId="77777777" w:rsidR="00E217C3" w:rsidRPr="00907346" w:rsidRDefault="00E217C3" w:rsidP="00E217C3">
      <w:pPr>
        <w:pStyle w:val="ac"/>
        <w:tabs>
          <w:tab w:val="left" w:pos="567"/>
        </w:tabs>
        <w:ind w:left="0"/>
        <w:jc w:val="both"/>
        <w:rPr>
          <w:rFonts w:ascii="Times" w:hAnsi="Times"/>
          <w:b/>
          <w:sz w:val="22"/>
        </w:rPr>
      </w:pPr>
      <w:r w:rsidRPr="00907346">
        <w:rPr>
          <w:rFonts w:ascii="Times" w:hAnsi="Times"/>
          <w:b/>
          <w:sz w:val="22"/>
        </w:rPr>
        <w:lastRenderedPageBreak/>
        <w:t>Генподрядчик</w:t>
      </w:r>
      <w:r w:rsidRPr="00907346">
        <w:rPr>
          <w:rFonts w:ascii="Times" w:hAnsi="Times"/>
          <w:b/>
          <w:sz w:val="22"/>
        </w:rPr>
        <w:tab/>
      </w:r>
      <w:r w:rsidRPr="00907346">
        <w:rPr>
          <w:rFonts w:ascii="Times" w:hAnsi="Times"/>
          <w:b/>
          <w:sz w:val="22"/>
        </w:rPr>
        <w:tab/>
      </w:r>
      <w:r w:rsidRPr="00907346">
        <w:rPr>
          <w:rFonts w:ascii="Times" w:hAnsi="Times"/>
          <w:b/>
          <w:sz w:val="22"/>
        </w:rPr>
        <w:tab/>
      </w:r>
      <w:r w:rsidRPr="00907346">
        <w:rPr>
          <w:rFonts w:ascii="Times" w:hAnsi="Times"/>
          <w:b/>
          <w:sz w:val="22"/>
        </w:rPr>
        <w:tab/>
      </w:r>
      <w:r w:rsidR="005F1E95" w:rsidRPr="00907346">
        <w:rPr>
          <w:rFonts w:ascii="Times" w:hAnsi="Times"/>
          <w:b/>
          <w:sz w:val="22"/>
        </w:rPr>
        <w:t xml:space="preserve">              </w:t>
      </w:r>
      <w:r w:rsidRPr="00907346">
        <w:rPr>
          <w:rFonts w:ascii="Times" w:hAnsi="Times"/>
          <w:b/>
          <w:sz w:val="22"/>
        </w:rPr>
        <w:t>Подрядчик</w:t>
      </w:r>
    </w:p>
    <w:tbl>
      <w:tblPr>
        <w:tblW w:w="0" w:type="auto"/>
        <w:tblLook w:val="04A0" w:firstRow="1" w:lastRow="0" w:firstColumn="1" w:lastColumn="0" w:noHBand="0" w:noVBand="1"/>
      </w:tblPr>
      <w:tblGrid>
        <w:gridCol w:w="5103"/>
        <w:gridCol w:w="5102"/>
      </w:tblGrid>
      <w:tr w:rsidR="00E217C3" w:rsidRPr="00907346" w14:paraId="697D377C" w14:textId="77777777" w:rsidTr="004D6E80">
        <w:tc>
          <w:tcPr>
            <w:tcW w:w="5148" w:type="dxa"/>
          </w:tcPr>
          <w:sdt>
            <w:sdtPr>
              <w:rPr>
                <w:rStyle w:val="aff2"/>
                <w:rFonts w:ascii="Times" w:hAnsi="Times"/>
                <w:sz w:val="22"/>
              </w:rPr>
              <w:id w:val="4567333"/>
              <w:placeholder>
                <w:docPart w:val="DefaultPlaceholder_22675703"/>
              </w:placeholder>
              <w:text/>
            </w:sdtPr>
            <w:sdtEndPr>
              <w:rPr>
                <w:rStyle w:val="aff2"/>
              </w:rPr>
            </w:sdtEndPr>
            <w:sdtContent>
              <w:p w14:paraId="61AD196C"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34"/>
              <w:placeholder>
                <w:docPart w:val="DefaultPlaceholder_22675703"/>
              </w:placeholder>
              <w:text/>
            </w:sdtPr>
            <w:sdtEndPr>
              <w:rPr>
                <w:rStyle w:val="aff2"/>
              </w:rPr>
            </w:sdtEndPr>
            <w:sdtContent>
              <w:p w14:paraId="48B52C9C"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750EB6CB" w14:textId="77777777" w:rsidTr="004D6E80">
        <w:tc>
          <w:tcPr>
            <w:tcW w:w="5148" w:type="dxa"/>
          </w:tcPr>
          <w:sdt>
            <w:sdtPr>
              <w:rPr>
                <w:rStyle w:val="aff2"/>
                <w:rFonts w:ascii="Times" w:hAnsi="Times"/>
                <w:sz w:val="22"/>
              </w:rPr>
              <w:id w:val="4567335"/>
              <w:placeholder>
                <w:docPart w:val="DefaultPlaceholder_22675703"/>
              </w:placeholder>
              <w:text/>
            </w:sdtPr>
            <w:sdtEndPr>
              <w:rPr>
                <w:rStyle w:val="aff2"/>
              </w:rPr>
            </w:sdtEndPr>
            <w:sdtContent>
              <w:p w14:paraId="03C66F96"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37"/>
              <w:placeholder>
                <w:docPart w:val="DefaultPlaceholder_22675703"/>
              </w:placeholder>
              <w:text/>
            </w:sdtPr>
            <w:sdtEndPr>
              <w:rPr>
                <w:rStyle w:val="aff2"/>
              </w:rPr>
            </w:sdtEndPr>
            <w:sdtContent>
              <w:p w14:paraId="6EB3714E"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19BDD6CF" w14:textId="77777777" w:rsidTr="004D6E80">
        <w:tc>
          <w:tcPr>
            <w:tcW w:w="5148" w:type="dxa"/>
          </w:tcPr>
          <w:sdt>
            <w:sdtPr>
              <w:rPr>
                <w:rStyle w:val="aff2"/>
                <w:rFonts w:ascii="Times" w:hAnsi="Times"/>
                <w:sz w:val="22"/>
              </w:rPr>
              <w:id w:val="4567336"/>
              <w:placeholder>
                <w:docPart w:val="DefaultPlaceholder_22675703"/>
              </w:placeholder>
              <w:text/>
            </w:sdtPr>
            <w:sdtEndPr>
              <w:rPr>
                <w:rStyle w:val="aff2"/>
              </w:rPr>
            </w:sdtEndPr>
            <w:sdtContent>
              <w:p w14:paraId="50877485"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38"/>
              <w:placeholder>
                <w:docPart w:val="DefaultPlaceholder_22675703"/>
              </w:placeholder>
              <w:text/>
            </w:sdtPr>
            <w:sdtEndPr>
              <w:rPr>
                <w:rStyle w:val="aff2"/>
              </w:rPr>
            </w:sdtEndPr>
            <w:sdtContent>
              <w:p w14:paraId="778DE602"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0EB1371A" w14:textId="77777777" w:rsidTr="004D6E80">
        <w:tc>
          <w:tcPr>
            <w:tcW w:w="5148" w:type="dxa"/>
          </w:tcPr>
          <w:sdt>
            <w:sdtPr>
              <w:rPr>
                <w:rStyle w:val="aff2"/>
                <w:rFonts w:ascii="Times" w:hAnsi="Times"/>
                <w:sz w:val="22"/>
              </w:rPr>
              <w:id w:val="4567339"/>
              <w:placeholder>
                <w:docPart w:val="DefaultPlaceholder_22675703"/>
              </w:placeholder>
              <w:text/>
            </w:sdtPr>
            <w:sdtEndPr>
              <w:rPr>
                <w:rStyle w:val="aff2"/>
              </w:rPr>
            </w:sdtEndPr>
            <w:sdtContent>
              <w:p w14:paraId="22E6953F"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4"/>
              <w:placeholder>
                <w:docPart w:val="DefaultPlaceholder_22675703"/>
              </w:placeholder>
              <w:text/>
            </w:sdtPr>
            <w:sdtEndPr>
              <w:rPr>
                <w:rStyle w:val="aff2"/>
              </w:rPr>
            </w:sdtEndPr>
            <w:sdtContent>
              <w:p w14:paraId="02F867C2"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68E1F94A" w14:textId="77777777" w:rsidTr="004D6E80">
        <w:tc>
          <w:tcPr>
            <w:tcW w:w="5148" w:type="dxa"/>
          </w:tcPr>
          <w:sdt>
            <w:sdtPr>
              <w:rPr>
                <w:rStyle w:val="aff2"/>
                <w:rFonts w:ascii="Times" w:hAnsi="Times"/>
                <w:sz w:val="22"/>
              </w:rPr>
              <w:id w:val="4567340"/>
              <w:placeholder>
                <w:docPart w:val="DefaultPlaceholder_22675703"/>
              </w:placeholder>
              <w:text/>
            </w:sdtPr>
            <w:sdtEndPr>
              <w:rPr>
                <w:rStyle w:val="aff2"/>
              </w:rPr>
            </w:sdtEndPr>
            <w:sdtContent>
              <w:p w14:paraId="3F9B87B6"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5"/>
              <w:placeholder>
                <w:docPart w:val="DefaultPlaceholder_22675703"/>
              </w:placeholder>
              <w:text/>
            </w:sdtPr>
            <w:sdtEndPr>
              <w:rPr>
                <w:rStyle w:val="aff2"/>
              </w:rPr>
            </w:sdtEndPr>
            <w:sdtContent>
              <w:p w14:paraId="4CB2227D"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5132E305" w14:textId="77777777" w:rsidTr="004D6E80">
        <w:tc>
          <w:tcPr>
            <w:tcW w:w="5148" w:type="dxa"/>
          </w:tcPr>
          <w:sdt>
            <w:sdtPr>
              <w:rPr>
                <w:rStyle w:val="aff2"/>
                <w:rFonts w:ascii="Times" w:hAnsi="Times"/>
                <w:sz w:val="22"/>
              </w:rPr>
              <w:id w:val="4567341"/>
              <w:placeholder>
                <w:docPart w:val="DefaultPlaceholder_22675703"/>
              </w:placeholder>
              <w:text/>
            </w:sdtPr>
            <w:sdtEndPr>
              <w:rPr>
                <w:rStyle w:val="aff2"/>
              </w:rPr>
            </w:sdtEndPr>
            <w:sdtContent>
              <w:p w14:paraId="40256A98"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6"/>
              <w:placeholder>
                <w:docPart w:val="DefaultPlaceholder_22675703"/>
              </w:placeholder>
              <w:text/>
            </w:sdtPr>
            <w:sdtEndPr>
              <w:rPr>
                <w:rStyle w:val="aff2"/>
              </w:rPr>
            </w:sdtEndPr>
            <w:sdtContent>
              <w:p w14:paraId="76771378"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11F0CDFA" w14:textId="77777777" w:rsidTr="004D6E80">
        <w:tc>
          <w:tcPr>
            <w:tcW w:w="5148" w:type="dxa"/>
          </w:tcPr>
          <w:sdt>
            <w:sdtPr>
              <w:rPr>
                <w:rStyle w:val="aff2"/>
                <w:rFonts w:ascii="Times" w:hAnsi="Times"/>
                <w:sz w:val="22"/>
              </w:rPr>
              <w:id w:val="4567342"/>
              <w:placeholder>
                <w:docPart w:val="DefaultPlaceholder_22675703"/>
              </w:placeholder>
              <w:text/>
            </w:sdtPr>
            <w:sdtEndPr>
              <w:rPr>
                <w:rStyle w:val="aff2"/>
              </w:rPr>
            </w:sdtEndPr>
            <w:sdtContent>
              <w:p w14:paraId="283C1D8B"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7"/>
              <w:placeholder>
                <w:docPart w:val="DefaultPlaceholder_22675703"/>
              </w:placeholder>
              <w:text/>
            </w:sdtPr>
            <w:sdtEndPr>
              <w:rPr>
                <w:rStyle w:val="aff2"/>
              </w:rPr>
            </w:sdtEndPr>
            <w:sdtContent>
              <w:p w14:paraId="25463876"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r w:rsidR="00E217C3" w:rsidRPr="00907346" w14:paraId="5817B471" w14:textId="77777777" w:rsidTr="004D6E80">
        <w:tc>
          <w:tcPr>
            <w:tcW w:w="5148" w:type="dxa"/>
          </w:tcPr>
          <w:sdt>
            <w:sdtPr>
              <w:rPr>
                <w:rStyle w:val="aff2"/>
                <w:rFonts w:ascii="Times" w:hAnsi="Times"/>
                <w:sz w:val="22"/>
              </w:rPr>
              <w:id w:val="4567343"/>
              <w:placeholder>
                <w:docPart w:val="DefaultPlaceholder_22675703"/>
              </w:placeholder>
              <w:text/>
            </w:sdtPr>
            <w:sdtEndPr>
              <w:rPr>
                <w:rStyle w:val="aff2"/>
              </w:rPr>
            </w:sdtEndPr>
            <w:sdtContent>
              <w:p w14:paraId="5E1AB1C1"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c>
          <w:tcPr>
            <w:tcW w:w="5148" w:type="dxa"/>
          </w:tcPr>
          <w:sdt>
            <w:sdtPr>
              <w:rPr>
                <w:rStyle w:val="aff2"/>
                <w:rFonts w:ascii="Times" w:hAnsi="Times"/>
                <w:sz w:val="22"/>
              </w:rPr>
              <w:id w:val="4567348"/>
              <w:placeholder>
                <w:docPart w:val="DefaultPlaceholder_22675703"/>
              </w:placeholder>
              <w:text/>
            </w:sdtPr>
            <w:sdtEndPr>
              <w:rPr>
                <w:rStyle w:val="aff2"/>
              </w:rPr>
            </w:sdtEndPr>
            <w:sdtContent>
              <w:p w14:paraId="41223352" w14:textId="77777777" w:rsidR="00E217C3" w:rsidRPr="00907346" w:rsidRDefault="00E217C3" w:rsidP="004D6E80">
                <w:pPr>
                  <w:tabs>
                    <w:tab w:val="left" w:pos="454"/>
                  </w:tabs>
                  <w:jc w:val="both"/>
                  <w:rPr>
                    <w:rFonts w:ascii="Times" w:hAnsi="Times"/>
                    <w:b/>
                  </w:rPr>
                </w:pPr>
                <w:r w:rsidRPr="00907346">
                  <w:rPr>
                    <w:rStyle w:val="aff2"/>
                    <w:rFonts w:ascii="Times" w:hAnsi="Times"/>
                    <w:sz w:val="22"/>
                  </w:rPr>
                  <w:t>Место для ввода текста.</w:t>
                </w:r>
              </w:p>
            </w:sdtContent>
          </w:sdt>
        </w:tc>
      </w:tr>
    </w:tbl>
    <w:p w14:paraId="20724338" w14:textId="77777777" w:rsidR="00E217C3" w:rsidRPr="00907346" w:rsidRDefault="00E217C3" w:rsidP="00E217C3">
      <w:pPr>
        <w:autoSpaceDE w:val="0"/>
        <w:autoSpaceDN w:val="0"/>
        <w:adjustRightInd w:val="0"/>
        <w:jc w:val="right"/>
        <w:rPr>
          <w:rFonts w:ascii="Times" w:hAnsi="Times"/>
          <w:b/>
        </w:rPr>
      </w:pPr>
    </w:p>
    <w:p w14:paraId="5A8991F6" w14:textId="77777777" w:rsidR="00E217C3" w:rsidRPr="00907346" w:rsidRDefault="00E217C3" w:rsidP="00E217C3">
      <w:pPr>
        <w:spacing w:after="200" w:line="276" w:lineRule="auto"/>
        <w:rPr>
          <w:rFonts w:ascii="Times" w:hAnsi="Times"/>
          <w:b/>
        </w:rPr>
      </w:pPr>
      <w:r w:rsidRPr="00907346">
        <w:rPr>
          <w:rFonts w:ascii="Times" w:hAnsi="Times"/>
          <w:b/>
        </w:rPr>
        <w:br w:type="page"/>
      </w:r>
    </w:p>
    <w:p w14:paraId="6AB1634E"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lastRenderedPageBreak/>
        <w:t xml:space="preserve">Приложение №4 </w:t>
      </w:r>
    </w:p>
    <w:p w14:paraId="323B987B" w14:textId="77777777" w:rsidR="00E217C3" w:rsidRPr="00907346" w:rsidRDefault="00E217C3" w:rsidP="00E217C3">
      <w:pPr>
        <w:jc w:val="right"/>
        <w:rPr>
          <w:rFonts w:ascii="Times" w:hAnsi="Times"/>
          <w:b/>
          <w:sz w:val="22"/>
        </w:rPr>
      </w:pPr>
      <w:proofErr w:type="gramStart"/>
      <w:r w:rsidRPr="00907346">
        <w:rPr>
          <w:rFonts w:ascii="Times" w:hAnsi="Times"/>
          <w:b/>
          <w:sz w:val="22"/>
        </w:rPr>
        <w:t>к  Договору</w:t>
      </w:r>
      <w:proofErr w:type="gramEnd"/>
      <w:r w:rsidRPr="00907346">
        <w:rPr>
          <w:rFonts w:ascii="Times" w:hAnsi="Times"/>
          <w:b/>
          <w:sz w:val="22"/>
        </w:rPr>
        <w:t xml:space="preserve"> подряда </w:t>
      </w:r>
      <w:sdt>
        <w:sdtPr>
          <w:rPr>
            <w:rFonts w:ascii="Times" w:hAnsi="Times"/>
            <w:b/>
            <w:sz w:val="22"/>
          </w:rPr>
          <w:id w:val="4567349"/>
          <w:placeholder>
            <w:docPart w:val="DefaultPlaceholder_22675703"/>
          </w:placeholder>
          <w:text/>
        </w:sdtPr>
        <w:sdtEndPr/>
        <w:sdtContent>
          <w:r w:rsidRPr="00907346">
            <w:rPr>
              <w:rFonts w:ascii="Times" w:hAnsi="Times"/>
              <w:b/>
              <w:sz w:val="22"/>
            </w:rPr>
            <w:t>№___________ от «__»________ г.</w:t>
          </w:r>
        </w:sdtContent>
      </w:sdt>
    </w:p>
    <w:p w14:paraId="335564CD" w14:textId="77777777" w:rsidR="00E217C3" w:rsidRPr="00907346" w:rsidRDefault="00E217C3" w:rsidP="00E217C3">
      <w:pPr>
        <w:jc w:val="center"/>
        <w:rPr>
          <w:rFonts w:ascii="Times" w:hAnsi="Times"/>
          <w:b/>
          <w:sz w:val="22"/>
        </w:rPr>
      </w:pPr>
    </w:p>
    <w:p w14:paraId="6E08D633" w14:textId="77777777" w:rsidR="00E217C3" w:rsidRPr="00907346" w:rsidRDefault="00E217C3" w:rsidP="00E217C3">
      <w:pPr>
        <w:jc w:val="center"/>
        <w:rPr>
          <w:rFonts w:ascii="Times" w:hAnsi="Times"/>
          <w:b/>
          <w:sz w:val="22"/>
        </w:rPr>
      </w:pPr>
    </w:p>
    <w:p w14:paraId="640E588A" w14:textId="77777777" w:rsidR="00E217C3" w:rsidRPr="00907346" w:rsidRDefault="00E217C3" w:rsidP="00E217C3">
      <w:pPr>
        <w:jc w:val="center"/>
        <w:rPr>
          <w:rFonts w:ascii="Times" w:hAnsi="Times"/>
          <w:b/>
          <w:sz w:val="22"/>
        </w:rPr>
      </w:pPr>
      <w:r w:rsidRPr="00907346">
        <w:rPr>
          <w:rFonts w:ascii="Times" w:hAnsi="Times"/>
          <w:b/>
          <w:sz w:val="22"/>
        </w:rPr>
        <w:t xml:space="preserve">(ФОРМА) </w:t>
      </w:r>
    </w:p>
    <w:p w14:paraId="15678346" w14:textId="77777777" w:rsidR="00E217C3" w:rsidRPr="00907346" w:rsidRDefault="00E217C3" w:rsidP="00E217C3">
      <w:pPr>
        <w:jc w:val="center"/>
        <w:rPr>
          <w:rFonts w:ascii="Times" w:hAnsi="Times"/>
          <w:b/>
          <w:sz w:val="22"/>
        </w:rPr>
      </w:pPr>
      <w:r w:rsidRPr="00907346">
        <w:rPr>
          <w:rFonts w:ascii="Times" w:hAnsi="Times"/>
          <w:b/>
          <w:sz w:val="22"/>
        </w:rPr>
        <w:t>АКТ</w:t>
      </w:r>
    </w:p>
    <w:p w14:paraId="3F23BF70" w14:textId="77777777" w:rsidR="00E217C3" w:rsidRPr="00907346" w:rsidRDefault="00E217C3" w:rsidP="00E217C3">
      <w:pPr>
        <w:jc w:val="center"/>
        <w:rPr>
          <w:rFonts w:ascii="Times" w:hAnsi="Times"/>
          <w:b/>
          <w:sz w:val="22"/>
        </w:rPr>
      </w:pPr>
      <w:r w:rsidRPr="00907346">
        <w:rPr>
          <w:rFonts w:ascii="Times" w:hAnsi="Times"/>
          <w:b/>
          <w:sz w:val="22"/>
        </w:rPr>
        <w:t>ПРИЕМА-ПЕРЕДАЧИ СТРОИТЕЛЬНОЙ ПЛОЩАДКИ</w:t>
      </w:r>
    </w:p>
    <w:sdt>
      <w:sdtPr>
        <w:rPr>
          <w:rFonts w:ascii="Times" w:hAnsi="Times"/>
          <w:sz w:val="22"/>
        </w:rPr>
        <w:id w:val="4567350"/>
        <w:placeholder>
          <w:docPart w:val="DefaultPlaceholder_22675703"/>
        </w:placeholder>
        <w:text/>
      </w:sdtPr>
      <w:sdtEndPr/>
      <w:sdtContent>
        <w:p w14:paraId="59740F91" w14:textId="77777777" w:rsidR="00E217C3" w:rsidRPr="00907346" w:rsidRDefault="00E217C3" w:rsidP="00E217C3">
          <w:pPr>
            <w:jc w:val="both"/>
            <w:rPr>
              <w:rFonts w:ascii="Times" w:hAnsi="Times"/>
              <w:sz w:val="22"/>
            </w:rPr>
          </w:pPr>
          <w:r w:rsidRPr="00907346">
            <w:rPr>
              <w:rFonts w:ascii="Times" w:hAnsi="Times"/>
              <w:sz w:val="22"/>
            </w:rPr>
            <w:t xml:space="preserve">г. _______________                                                                       </w:t>
          </w:r>
          <w:proofErr w:type="gramStart"/>
          <w:r w:rsidRPr="00907346">
            <w:rPr>
              <w:rFonts w:ascii="Times" w:hAnsi="Times"/>
              <w:sz w:val="22"/>
            </w:rPr>
            <w:t xml:space="preserve">   «</w:t>
          </w:r>
          <w:proofErr w:type="gramEnd"/>
          <w:r w:rsidRPr="00907346">
            <w:rPr>
              <w:rFonts w:ascii="Times" w:hAnsi="Times"/>
              <w:sz w:val="22"/>
            </w:rPr>
            <w:t>___»_________ 20____г.</w:t>
          </w:r>
        </w:p>
      </w:sdtContent>
    </w:sdt>
    <w:sdt>
      <w:sdtPr>
        <w:rPr>
          <w:rFonts w:ascii="Times" w:hAnsi="Times"/>
          <w:sz w:val="22"/>
        </w:rPr>
        <w:id w:val="4567351"/>
        <w:placeholder>
          <w:docPart w:val="DefaultPlaceholder_22675703"/>
        </w:placeholder>
        <w:text/>
      </w:sdtPr>
      <w:sdtEndPr/>
      <w:sdtContent>
        <w:p w14:paraId="54860C62" w14:textId="77777777" w:rsidR="00E217C3" w:rsidRPr="00907346" w:rsidRDefault="00E217C3" w:rsidP="00E217C3">
          <w:pPr>
            <w:jc w:val="center"/>
            <w:rPr>
              <w:rFonts w:ascii="Times" w:hAnsi="Times"/>
              <w:sz w:val="22"/>
            </w:rPr>
          </w:pPr>
          <w:r w:rsidRPr="00907346">
            <w:rPr>
              <w:rFonts w:ascii="Times" w:hAnsi="Times"/>
              <w:sz w:val="22"/>
            </w:rPr>
            <w:t>_________________________________________________________________</w:t>
          </w:r>
        </w:p>
      </w:sdtContent>
    </w:sdt>
    <w:p w14:paraId="3595FC38" w14:textId="77777777" w:rsidR="00E217C3" w:rsidRPr="00907346" w:rsidRDefault="00E217C3" w:rsidP="00E217C3">
      <w:pPr>
        <w:jc w:val="center"/>
        <w:rPr>
          <w:rFonts w:ascii="Times" w:hAnsi="Times"/>
          <w:sz w:val="22"/>
        </w:rPr>
      </w:pPr>
      <w:r w:rsidRPr="00907346">
        <w:rPr>
          <w:rFonts w:ascii="Times" w:hAnsi="Times"/>
          <w:sz w:val="22"/>
        </w:rPr>
        <w:t>(указать наименование строящегося объекта)</w:t>
      </w:r>
    </w:p>
    <w:p w14:paraId="55F9CA68"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Мы, нижеподписавшиеся, представитель </w:t>
      </w:r>
      <w:sdt>
        <w:sdtPr>
          <w:rPr>
            <w:rFonts w:ascii="Times" w:hAnsi="Times"/>
            <w:sz w:val="22"/>
            <w:szCs w:val="22"/>
          </w:rPr>
          <w:id w:val="4567352"/>
          <w:placeholder>
            <w:docPart w:val="DefaultPlaceholder_22675703"/>
          </w:placeholder>
          <w:text/>
        </w:sdtPr>
        <w:sdtEndPr/>
        <w:sdtContent>
          <w:r w:rsidRPr="00907346">
            <w:rPr>
              <w:rFonts w:ascii="Times" w:hAnsi="Times"/>
              <w:sz w:val="22"/>
              <w:szCs w:val="22"/>
            </w:rPr>
            <w:t>_________ «___________________»</w:t>
          </w:r>
        </w:sdtContent>
      </w:sdt>
      <w:r w:rsidRPr="00907346">
        <w:rPr>
          <w:rFonts w:ascii="Times" w:hAnsi="Times"/>
          <w:sz w:val="22"/>
          <w:szCs w:val="22"/>
        </w:rPr>
        <w:t xml:space="preserve"> (далее «Генподрядчик», в лице </w:t>
      </w:r>
      <w:sdt>
        <w:sdtPr>
          <w:rPr>
            <w:rFonts w:ascii="Times" w:hAnsi="Times"/>
            <w:sz w:val="22"/>
            <w:szCs w:val="22"/>
          </w:rPr>
          <w:id w:val="4567353"/>
          <w:placeholder>
            <w:docPart w:val="DefaultPlaceholder_22675703"/>
          </w:placeholder>
          <w:text/>
        </w:sdtPr>
        <w:sdtEndPr/>
        <w:sdtContent>
          <w:r w:rsidRPr="00907346">
            <w:rPr>
              <w:rFonts w:ascii="Times" w:hAnsi="Times"/>
              <w:sz w:val="22"/>
              <w:szCs w:val="22"/>
            </w:rPr>
            <w:t>_____________________,</w:t>
          </w:r>
        </w:sdtContent>
      </w:sdt>
      <w:r w:rsidRPr="00907346">
        <w:rPr>
          <w:rFonts w:ascii="Times" w:hAnsi="Times"/>
          <w:sz w:val="22"/>
          <w:szCs w:val="22"/>
        </w:rPr>
        <w:t xml:space="preserve"> действующего на основании </w:t>
      </w:r>
      <w:sdt>
        <w:sdtPr>
          <w:rPr>
            <w:rFonts w:ascii="Times" w:hAnsi="Times"/>
            <w:sz w:val="22"/>
            <w:szCs w:val="22"/>
          </w:rPr>
          <w:id w:val="4567354"/>
          <w:placeholder>
            <w:docPart w:val="DefaultPlaceholder_22675703"/>
          </w:placeholder>
          <w:text/>
        </w:sdtPr>
        <w:sdtEndPr/>
        <w:sdtContent>
          <w:r w:rsidRPr="00907346">
            <w:rPr>
              <w:rFonts w:ascii="Times" w:hAnsi="Times"/>
              <w:sz w:val="22"/>
              <w:szCs w:val="22"/>
            </w:rPr>
            <w:t>___________________,</w:t>
          </w:r>
        </w:sdtContent>
      </w:sdt>
      <w:r w:rsidRPr="00907346">
        <w:rPr>
          <w:rFonts w:ascii="Times" w:hAnsi="Times"/>
          <w:sz w:val="22"/>
          <w:szCs w:val="22"/>
        </w:rPr>
        <w:t xml:space="preserve"> и</w:t>
      </w:r>
    </w:p>
    <w:p w14:paraId="6AD6DE5B"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Представитель </w:t>
      </w:r>
      <w:sdt>
        <w:sdtPr>
          <w:rPr>
            <w:rFonts w:ascii="Times" w:hAnsi="Times"/>
            <w:sz w:val="22"/>
            <w:szCs w:val="22"/>
          </w:rPr>
          <w:id w:val="4567355"/>
          <w:placeholder>
            <w:docPart w:val="DefaultPlaceholder_22675703"/>
          </w:placeholder>
          <w:text/>
        </w:sdtPr>
        <w:sdtEndPr/>
        <w:sdtContent>
          <w:r w:rsidRPr="00907346">
            <w:rPr>
              <w:rFonts w:ascii="Times" w:hAnsi="Times"/>
              <w:sz w:val="22"/>
              <w:szCs w:val="22"/>
            </w:rPr>
            <w:t>___________________ «______________________»</w:t>
          </w:r>
        </w:sdtContent>
      </w:sdt>
      <w:r w:rsidRPr="00907346">
        <w:rPr>
          <w:rFonts w:ascii="Times" w:hAnsi="Times"/>
          <w:sz w:val="22"/>
          <w:szCs w:val="22"/>
        </w:rPr>
        <w:t xml:space="preserve"> (</w:t>
      </w:r>
      <w:r w:rsidRPr="00907346">
        <w:rPr>
          <w:rFonts w:ascii="Times" w:hAnsi="Times"/>
          <w:i/>
          <w:sz w:val="22"/>
          <w:szCs w:val="22"/>
        </w:rPr>
        <w:t xml:space="preserve">далее – «Подрядчик»/»Субподрядчик» выбрать нужное, в зависимости от того, как сторона именуется по договору подряда), </w:t>
      </w:r>
      <w:r w:rsidRPr="00907346">
        <w:rPr>
          <w:rFonts w:ascii="Times" w:hAnsi="Times"/>
          <w:sz w:val="22"/>
          <w:szCs w:val="22"/>
        </w:rPr>
        <w:t xml:space="preserve">в лице </w:t>
      </w:r>
      <w:sdt>
        <w:sdtPr>
          <w:rPr>
            <w:rFonts w:ascii="Times" w:hAnsi="Times"/>
            <w:sz w:val="22"/>
            <w:szCs w:val="22"/>
          </w:rPr>
          <w:id w:val="4567356"/>
          <w:placeholder>
            <w:docPart w:val="DefaultPlaceholder_22675703"/>
          </w:placeholder>
          <w:text/>
        </w:sdtPr>
        <w:sdtEndPr/>
        <w:sdtContent>
          <w:r w:rsidRPr="00907346">
            <w:rPr>
              <w:rFonts w:ascii="Times" w:hAnsi="Times"/>
              <w:sz w:val="22"/>
              <w:szCs w:val="22"/>
            </w:rPr>
            <w:t>___________________________,</w:t>
          </w:r>
        </w:sdtContent>
      </w:sdt>
      <w:r w:rsidRPr="00907346">
        <w:rPr>
          <w:rFonts w:ascii="Times" w:hAnsi="Times"/>
          <w:sz w:val="22"/>
          <w:szCs w:val="22"/>
        </w:rPr>
        <w:t xml:space="preserve"> действующего на основании </w:t>
      </w:r>
      <w:sdt>
        <w:sdtPr>
          <w:rPr>
            <w:rFonts w:ascii="Times" w:hAnsi="Times"/>
            <w:sz w:val="22"/>
            <w:szCs w:val="22"/>
          </w:rPr>
          <w:id w:val="4567357"/>
          <w:placeholder>
            <w:docPart w:val="DefaultPlaceholder_22675703"/>
          </w:placeholder>
          <w:text/>
        </w:sdtPr>
        <w:sdtEndPr/>
        <w:sdtContent>
          <w:r w:rsidRPr="00907346">
            <w:rPr>
              <w:rFonts w:ascii="Times" w:hAnsi="Times"/>
              <w:sz w:val="22"/>
              <w:szCs w:val="22"/>
            </w:rPr>
            <w:t>___________________</w:t>
          </w:r>
        </w:sdtContent>
      </w:sdt>
      <w:r w:rsidRPr="00907346">
        <w:rPr>
          <w:rFonts w:ascii="Times" w:hAnsi="Times"/>
          <w:sz w:val="22"/>
          <w:szCs w:val="22"/>
        </w:rPr>
        <w:t>, совместно именуемые «Стороны», составили настоящий акт (далее по тексту - «Акт») о нижеследующем:</w:t>
      </w:r>
    </w:p>
    <w:p w14:paraId="501D3C73" w14:textId="77777777" w:rsidR="00E217C3" w:rsidRPr="00907346" w:rsidRDefault="00E217C3" w:rsidP="00E217C3">
      <w:pPr>
        <w:ind w:firstLine="708"/>
        <w:jc w:val="both"/>
        <w:rPr>
          <w:rFonts w:ascii="Times" w:hAnsi="Times"/>
          <w:b/>
          <w:color w:val="000000"/>
          <w:sz w:val="22"/>
          <w:szCs w:val="22"/>
        </w:rPr>
      </w:pPr>
      <w:r w:rsidRPr="00907346">
        <w:rPr>
          <w:rFonts w:ascii="Times" w:hAnsi="Times"/>
          <w:sz w:val="22"/>
          <w:szCs w:val="22"/>
        </w:rPr>
        <w:t xml:space="preserve">В соответствии с условиями Договора подряда </w:t>
      </w:r>
      <w:sdt>
        <w:sdtPr>
          <w:rPr>
            <w:rFonts w:ascii="Times" w:hAnsi="Times"/>
            <w:sz w:val="22"/>
            <w:szCs w:val="22"/>
          </w:rPr>
          <w:id w:val="4567358"/>
          <w:placeholder>
            <w:docPart w:val="DefaultPlaceholder_22675703"/>
          </w:placeholder>
          <w:text/>
        </w:sdtPr>
        <w:sdtEndPr/>
        <w:sdtContent>
          <w:r w:rsidRPr="00907346">
            <w:rPr>
              <w:rFonts w:ascii="Times" w:hAnsi="Times"/>
              <w:sz w:val="22"/>
              <w:szCs w:val="22"/>
            </w:rPr>
            <w:t>№_________ от «___</w:t>
          </w:r>
          <w:proofErr w:type="gramStart"/>
          <w:r w:rsidRPr="00907346">
            <w:rPr>
              <w:rFonts w:ascii="Times" w:hAnsi="Times"/>
              <w:sz w:val="22"/>
              <w:szCs w:val="22"/>
            </w:rPr>
            <w:t>_»_</w:t>
          </w:r>
          <w:proofErr w:type="gramEnd"/>
          <w:r w:rsidRPr="00907346">
            <w:rPr>
              <w:rFonts w:ascii="Times" w:hAnsi="Times"/>
              <w:sz w:val="22"/>
              <w:szCs w:val="22"/>
            </w:rPr>
            <w:t>________ г</w:t>
          </w:r>
        </w:sdtContent>
      </w:sdt>
      <w:r w:rsidRPr="00907346">
        <w:rPr>
          <w:rFonts w:ascii="Times" w:hAnsi="Times"/>
          <w:sz w:val="22"/>
          <w:szCs w:val="22"/>
        </w:rPr>
        <w:t>. (далее – «Договор»), Генподрядчик передает, а Подрядчик/Субподрядчик</w:t>
      </w:r>
      <w:r w:rsidRPr="00907346">
        <w:rPr>
          <w:rFonts w:ascii="Times" w:hAnsi="Times"/>
          <w:i/>
          <w:sz w:val="22"/>
          <w:szCs w:val="22"/>
        </w:rPr>
        <w:t>» (выбрать нужное, в зависимости от того, как сторона именуется по договору подряда)</w:t>
      </w:r>
      <w:r w:rsidRPr="00907346">
        <w:rPr>
          <w:rFonts w:ascii="Times" w:hAnsi="Times"/>
          <w:i/>
          <w:color w:val="FF0000"/>
          <w:sz w:val="22"/>
          <w:szCs w:val="22"/>
        </w:rPr>
        <w:t xml:space="preserve"> </w:t>
      </w:r>
      <w:r w:rsidRPr="00907346">
        <w:rPr>
          <w:rFonts w:ascii="Times" w:hAnsi="Times"/>
          <w:color w:val="000000"/>
          <w:sz w:val="22"/>
          <w:szCs w:val="22"/>
        </w:rPr>
        <w:t>принимает для выполнения работ по Договору:</w:t>
      </w:r>
    </w:p>
    <w:sdt>
      <w:sdtPr>
        <w:rPr>
          <w:rFonts w:ascii="Times" w:hAnsi="Times"/>
          <w:b/>
          <w:i/>
          <w:color w:val="FF0000"/>
          <w:sz w:val="22"/>
          <w:szCs w:val="22"/>
        </w:rPr>
        <w:id w:val="4567359"/>
        <w:placeholder>
          <w:docPart w:val="DefaultPlaceholder_22675703"/>
        </w:placeholder>
        <w:text/>
      </w:sdtPr>
      <w:sdtEndPr/>
      <w:sdtContent>
        <w:p w14:paraId="0CA4D721" w14:textId="77777777" w:rsidR="00E217C3" w:rsidRPr="00907346" w:rsidRDefault="00E217C3" w:rsidP="00E217C3">
          <w:pPr>
            <w:ind w:firstLine="708"/>
            <w:jc w:val="both"/>
            <w:rPr>
              <w:rFonts w:ascii="Times" w:hAnsi="Times"/>
              <w:b/>
              <w:i/>
              <w:color w:val="FF0000"/>
              <w:sz w:val="22"/>
              <w:szCs w:val="22"/>
            </w:rPr>
          </w:pPr>
          <w:r w:rsidRPr="00907346">
            <w:rPr>
              <w:rFonts w:ascii="Times" w:hAnsi="Times"/>
              <w:b/>
              <w:i/>
              <w:color w:val="FF0000"/>
              <w:sz w:val="22"/>
              <w:szCs w:val="22"/>
            </w:rPr>
            <w:t>Выбрать нужный вариант, ненужный вариант исключить:</w:t>
          </w:r>
        </w:p>
      </w:sdtContent>
    </w:sdt>
    <w:sdt>
      <w:sdtPr>
        <w:rPr>
          <w:rFonts w:ascii="Times" w:hAnsi="Times"/>
          <w:b/>
          <w:i/>
          <w:color w:val="FF0000"/>
          <w:sz w:val="22"/>
          <w:szCs w:val="22"/>
        </w:rPr>
        <w:id w:val="4567360"/>
        <w:placeholder>
          <w:docPart w:val="DefaultPlaceholder_22675703"/>
        </w:placeholder>
        <w:text/>
      </w:sdtPr>
      <w:sdtEndPr/>
      <w:sdtContent>
        <w:p w14:paraId="2ADDCE2D" w14:textId="77777777" w:rsidR="00E217C3" w:rsidRPr="00907346" w:rsidRDefault="00E217C3" w:rsidP="00E217C3">
          <w:pPr>
            <w:ind w:firstLine="708"/>
            <w:jc w:val="both"/>
            <w:rPr>
              <w:rFonts w:ascii="Times" w:hAnsi="Times"/>
              <w:b/>
              <w:i/>
              <w:color w:val="FF0000"/>
              <w:sz w:val="22"/>
              <w:szCs w:val="22"/>
            </w:rPr>
          </w:pPr>
          <w:r w:rsidRPr="00907346">
            <w:rPr>
              <w:rFonts w:ascii="Times" w:hAnsi="Times"/>
              <w:b/>
              <w:i/>
              <w:color w:val="FF0000"/>
              <w:sz w:val="22"/>
              <w:szCs w:val="22"/>
            </w:rPr>
            <w:t>Вариант 1</w:t>
          </w:r>
        </w:p>
      </w:sdtContent>
    </w:sdt>
    <w:sdt>
      <w:sdtPr>
        <w:rPr>
          <w:rFonts w:ascii="Times" w:hAnsi="Times"/>
          <w:color w:val="000000"/>
          <w:sz w:val="22"/>
          <w:szCs w:val="22"/>
        </w:rPr>
        <w:id w:val="4567361"/>
        <w:placeholder>
          <w:docPart w:val="DefaultPlaceholder_22675703"/>
        </w:placeholder>
        <w:text/>
      </w:sdtPr>
      <w:sdtEndPr>
        <w:rPr>
          <w:color w:val="auto"/>
        </w:rPr>
      </w:sdtEndPr>
      <w:sdtContent>
        <w:p w14:paraId="1A3B6F3D" w14:textId="77777777" w:rsidR="00E217C3" w:rsidRPr="00907346" w:rsidRDefault="00E217C3" w:rsidP="00E217C3">
          <w:pPr>
            <w:ind w:firstLine="708"/>
            <w:jc w:val="both"/>
            <w:rPr>
              <w:rFonts w:ascii="Times" w:hAnsi="Times"/>
              <w:sz w:val="22"/>
              <w:szCs w:val="22"/>
            </w:rPr>
          </w:pPr>
          <w:r w:rsidRPr="00907346">
            <w:rPr>
              <w:rFonts w:ascii="Times" w:hAnsi="Times"/>
              <w:color w:val="000000"/>
              <w:sz w:val="22"/>
              <w:szCs w:val="22"/>
            </w:rPr>
            <w:t>- строительную площадку (далее – «строительная площадка»), расположенную</w:t>
          </w:r>
          <w:r w:rsidRPr="00907346">
            <w:rPr>
              <w:rFonts w:ascii="Times" w:hAnsi="Times"/>
              <w:i/>
              <w:sz w:val="22"/>
              <w:szCs w:val="22"/>
            </w:rPr>
            <w:t xml:space="preserve"> </w:t>
          </w:r>
          <w:r w:rsidRPr="00907346">
            <w:rPr>
              <w:rFonts w:ascii="Times" w:hAnsi="Times"/>
              <w:sz w:val="22"/>
              <w:szCs w:val="22"/>
            </w:rPr>
            <w:t>по строительному  адресу: _______________________________________, на территории земельного/</w:t>
          </w:r>
          <w:proofErr w:type="spellStart"/>
          <w:r w:rsidRPr="00907346">
            <w:rPr>
              <w:rFonts w:ascii="Times" w:hAnsi="Times"/>
              <w:sz w:val="22"/>
              <w:szCs w:val="22"/>
            </w:rPr>
            <w:t>ых</w:t>
          </w:r>
          <w:proofErr w:type="spellEnd"/>
          <w:r w:rsidRPr="00907346">
            <w:rPr>
              <w:rFonts w:ascii="Times" w:hAnsi="Times"/>
              <w:sz w:val="22"/>
              <w:szCs w:val="22"/>
            </w:rPr>
            <w:t xml:space="preserve"> участка/</w:t>
          </w:r>
          <w:proofErr w:type="spellStart"/>
          <w:r w:rsidRPr="00907346">
            <w:rPr>
              <w:rFonts w:ascii="Times" w:hAnsi="Times"/>
              <w:sz w:val="22"/>
              <w:szCs w:val="22"/>
            </w:rPr>
            <w:t>ов</w:t>
          </w:r>
          <w:proofErr w:type="spellEnd"/>
          <w:r w:rsidRPr="00907346">
            <w:rPr>
              <w:rFonts w:ascii="Times" w:hAnsi="Times"/>
              <w:sz w:val="22"/>
              <w:szCs w:val="22"/>
            </w:rPr>
            <w:t xml:space="preserve">  (части земельного/</w:t>
          </w:r>
          <w:proofErr w:type="spellStart"/>
          <w:r w:rsidRPr="00907346">
            <w:rPr>
              <w:rFonts w:ascii="Times" w:hAnsi="Times"/>
              <w:sz w:val="22"/>
              <w:szCs w:val="22"/>
            </w:rPr>
            <w:t>ых</w:t>
          </w:r>
          <w:proofErr w:type="spellEnd"/>
          <w:r w:rsidRPr="00907346">
            <w:rPr>
              <w:rFonts w:ascii="Times" w:hAnsi="Times"/>
              <w:sz w:val="22"/>
              <w:szCs w:val="22"/>
            </w:rPr>
            <w:t xml:space="preserve"> участка/</w:t>
          </w:r>
          <w:proofErr w:type="spellStart"/>
          <w:r w:rsidRPr="00907346">
            <w:rPr>
              <w:rFonts w:ascii="Times" w:hAnsi="Times"/>
              <w:sz w:val="22"/>
              <w:szCs w:val="22"/>
            </w:rPr>
            <w:t>ов</w:t>
          </w:r>
          <w:proofErr w:type="spellEnd"/>
          <w:r w:rsidRPr="00907346">
            <w:rPr>
              <w:rFonts w:ascii="Times" w:hAnsi="Times"/>
              <w:sz w:val="22"/>
              <w:szCs w:val="22"/>
            </w:rPr>
            <w:t xml:space="preserve">) общей площадью __________ </w:t>
          </w:r>
          <w:proofErr w:type="spellStart"/>
          <w:r w:rsidRPr="00907346">
            <w:rPr>
              <w:rFonts w:ascii="Times" w:hAnsi="Times"/>
              <w:sz w:val="22"/>
              <w:szCs w:val="22"/>
            </w:rPr>
            <w:t>кв.м</w:t>
          </w:r>
          <w:proofErr w:type="spellEnd"/>
          <w:r w:rsidRPr="00907346">
            <w:rPr>
              <w:rFonts w:ascii="Times" w:hAnsi="Times"/>
              <w:sz w:val="22"/>
              <w:szCs w:val="22"/>
            </w:rPr>
            <w:t>/га, границы, указанного земельного участка определены в исполнительно-геодезической схеме (Приложение №1 к настоящему Акту). Иные характеристики строительной площадки:</w:t>
          </w:r>
        </w:p>
      </w:sdtContent>
    </w:sdt>
    <w:sdt>
      <w:sdtPr>
        <w:rPr>
          <w:rFonts w:ascii="Times" w:hAnsi="Times"/>
          <w:sz w:val="22"/>
          <w:szCs w:val="22"/>
        </w:rPr>
        <w:id w:val="4567362"/>
        <w:placeholder>
          <w:docPart w:val="DefaultPlaceholder_22675703"/>
        </w:placeholder>
        <w:text/>
      </w:sdtPr>
      <w:sdtEndPr/>
      <w:sdtContent>
        <w:p w14:paraId="7527374C"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______________________________________________________________________________</w:t>
          </w:r>
        </w:p>
      </w:sdtContent>
    </w:sdt>
    <w:sdt>
      <w:sdtPr>
        <w:rPr>
          <w:rFonts w:ascii="Times" w:hAnsi="Times"/>
          <w:b/>
          <w:i/>
          <w:color w:val="FF0000"/>
          <w:sz w:val="22"/>
          <w:szCs w:val="22"/>
        </w:rPr>
        <w:id w:val="4567363"/>
        <w:placeholder>
          <w:docPart w:val="DefaultPlaceholder_22675703"/>
        </w:placeholder>
        <w:text/>
      </w:sdtPr>
      <w:sdtEndPr/>
      <w:sdtContent>
        <w:p w14:paraId="7C814B07" w14:textId="77777777" w:rsidR="00E217C3" w:rsidRPr="00907346" w:rsidRDefault="00E217C3" w:rsidP="00E217C3">
          <w:pPr>
            <w:ind w:firstLine="708"/>
            <w:jc w:val="both"/>
            <w:rPr>
              <w:rFonts w:ascii="Times" w:hAnsi="Times"/>
              <w:b/>
              <w:i/>
              <w:color w:val="FF0000"/>
              <w:sz w:val="22"/>
              <w:szCs w:val="22"/>
            </w:rPr>
          </w:pPr>
          <w:r w:rsidRPr="00907346">
            <w:rPr>
              <w:rFonts w:ascii="Times" w:hAnsi="Times"/>
              <w:b/>
              <w:i/>
              <w:color w:val="FF0000"/>
              <w:sz w:val="22"/>
              <w:szCs w:val="22"/>
            </w:rPr>
            <w:t>Вариант 2</w:t>
          </w:r>
        </w:p>
      </w:sdtContent>
    </w:sdt>
    <w:sdt>
      <w:sdtPr>
        <w:rPr>
          <w:rFonts w:ascii="Times" w:hAnsi="Times"/>
          <w:sz w:val="22"/>
          <w:szCs w:val="22"/>
        </w:rPr>
        <w:id w:val="4567364"/>
        <w:placeholder>
          <w:docPart w:val="DefaultPlaceholder_22675703"/>
        </w:placeholder>
        <w:text/>
      </w:sdtPr>
      <w:sdtEndPr/>
      <w:sdtContent>
        <w:p w14:paraId="07284575"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 Объект (помещение или иной объект, передаваемый Генподрядчиком Подрядчику для выполнения работ), расположенный по адресу _________________________, общей площадью _________ </w:t>
          </w:r>
          <w:proofErr w:type="spellStart"/>
          <w:r w:rsidRPr="00907346">
            <w:rPr>
              <w:rFonts w:ascii="Times" w:hAnsi="Times"/>
              <w:sz w:val="22"/>
              <w:szCs w:val="22"/>
            </w:rPr>
            <w:t>кв.м</w:t>
          </w:r>
          <w:proofErr w:type="spellEnd"/>
          <w:r w:rsidRPr="00907346">
            <w:rPr>
              <w:rFonts w:ascii="Times" w:hAnsi="Times"/>
              <w:sz w:val="22"/>
              <w:szCs w:val="22"/>
            </w:rPr>
            <w:t xml:space="preserve">. </w:t>
          </w:r>
        </w:p>
      </w:sdtContent>
    </w:sdt>
    <w:sdt>
      <w:sdtPr>
        <w:rPr>
          <w:rFonts w:ascii="Times" w:hAnsi="Times"/>
          <w:sz w:val="22"/>
          <w:szCs w:val="22"/>
        </w:rPr>
        <w:id w:val="4567365"/>
        <w:placeholder>
          <w:docPart w:val="DefaultPlaceholder_22675703"/>
        </w:placeholder>
        <w:text/>
      </w:sdtPr>
      <w:sdtEndPr/>
      <w:sdtContent>
        <w:p w14:paraId="2EFD3B00"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 xml:space="preserve">Иные характеристики Объекта: </w:t>
          </w:r>
        </w:p>
      </w:sdtContent>
    </w:sdt>
    <w:sdt>
      <w:sdtPr>
        <w:rPr>
          <w:rFonts w:ascii="Times" w:hAnsi="Times"/>
          <w:sz w:val="22"/>
          <w:szCs w:val="22"/>
        </w:rPr>
        <w:id w:val="4567366"/>
        <w:placeholder>
          <w:docPart w:val="DefaultPlaceholder_22675703"/>
        </w:placeholder>
        <w:text/>
      </w:sdtPr>
      <w:sdtEndPr/>
      <w:sdtContent>
        <w:p w14:paraId="43CD29E5" w14:textId="77777777" w:rsidR="00E217C3" w:rsidRPr="00907346" w:rsidRDefault="00E217C3" w:rsidP="00E217C3">
          <w:pPr>
            <w:ind w:firstLine="708"/>
            <w:jc w:val="both"/>
            <w:rPr>
              <w:rFonts w:ascii="Times" w:hAnsi="Times"/>
              <w:sz w:val="22"/>
              <w:szCs w:val="22"/>
            </w:rPr>
          </w:pPr>
          <w:r w:rsidRPr="00907346">
            <w:rPr>
              <w:rFonts w:ascii="Times" w:hAnsi="Times"/>
              <w:sz w:val="22"/>
              <w:szCs w:val="22"/>
            </w:rPr>
            <w:t>___________________________________________________________________</w:t>
          </w:r>
        </w:p>
      </w:sdtContent>
    </w:sdt>
    <w:p w14:paraId="30CD0731" w14:textId="77777777" w:rsidR="00E217C3" w:rsidRPr="00907346" w:rsidRDefault="00E217C3" w:rsidP="00E217C3">
      <w:pPr>
        <w:ind w:firstLine="708"/>
        <w:jc w:val="both"/>
        <w:rPr>
          <w:rFonts w:ascii="Times" w:hAnsi="Times"/>
          <w:i/>
          <w:color w:val="FF0000"/>
          <w:sz w:val="22"/>
          <w:szCs w:val="22"/>
        </w:rPr>
      </w:pPr>
    </w:p>
    <w:p w14:paraId="4499A3D7" w14:textId="77777777" w:rsidR="00E217C3" w:rsidRPr="00907346" w:rsidRDefault="00E217C3" w:rsidP="00E217C3">
      <w:pPr>
        <w:ind w:firstLine="708"/>
        <w:jc w:val="both"/>
        <w:rPr>
          <w:rFonts w:ascii="Times" w:hAnsi="Times"/>
          <w:color w:val="000000"/>
          <w:sz w:val="22"/>
          <w:szCs w:val="22"/>
        </w:rPr>
      </w:pPr>
      <w:r w:rsidRPr="00907346">
        <w:rPr>
          <w:rFonts w:ascii="Times" w:hAnsi="Times"/>
          <w:color w:val="000000"/>
          <w:sz w:val="22"/>
          <w:szCs w:val="22"/>
        </w:rPr>
        <w:t xml:space="preserve">Строительная площадка считается переданной от Генподрядчика Подрядчик/Субподрядчику </w:t>
      </w:r>
      <w:proofErr w:type="gramStart"/>
      <w:r w:rsidRPr="00907346">
        <w:rPr>
          <w:rFonts w:ascii="Times" w:hAnsi="Times"/>
          <w:color w:val="000000"/>
          <w:sz w:val="22"/>
          <w:szCs w:val="22"/>
        </w:rPr>
        <w:t>в состоянии</w:t>
      </w:r>
      <w:proofErr w:type="gramEnd"/>
      <w:r w:rsidRPr="00907346">
        <w:rPr>
          <w:rFonts w:ascii="Times" w:hAnsi="Times"/>
          <w:color w:val="000000"/>
          <w:sz w:val="22"/>
          <w:szCs w:val="22"/>
        </w:rPr>
        <w:t xml:space="preserve"> соответствующем требованиям Подрядчика/Субподрядчика, условиям Договора и необходимом для выполнения Подрядчиком/Субподрядчиком работ по Договору. Претензий по состоянию и готовности строительной площадки к выполнению работ, предусмотренных условиями Договору у Подрядчика/субподрядчика нет. </w:t>
      </w:r>
    </w:p>
    <w:p w14:paraId="552F3C0E" w14:textId="77777777" w:rsidR="00E217C3" w:rsidRPr="00907346" w:rsidRDefault="00E217C3" w:rsidP="00E217C3">
      <w:pPr>
        <w:ind w:firstLine="708"/>
        <w:jc w:val="both"/>
        <w:rPr>
          <w:rFonts w:ascii="Times" w:hAnsi="Times"/>
          <w:color w:val="000000"/>
          <w:sz w:val="22"/>
          <w:szCs w:val="22"/>
        </w:rPr>
      </w:pPr>
      <w:r w:rsidRPr="00907346">
        <w:rPr>
          <w:rFonts w:ascii="Times" w:hAnsi="Times"/>
          <w:color w:val="000000"/>
          <w:sz w:val="22"/>
          <w:szCs w:val="22"/>
        </w:rPr>
        <w:t xml:space="preserve">Настоящим Стороны подтверждают, что Подрядчик/Субподрядчик несет ответственность за уборку, прилегающих к строительной площадке территорий в 5 (пяти) метрах от внешней границы строительной площадки. </w:t>
      </w:r>
    </w:p>
    <w:p w14:paraId="101FD3D5" w14:textId="77777777" w:rsidR="00E217C3" w:rsidRPr="00907346" w:rsidRDefault="00E217C3" w:rsidP="00E217C3">
      <w:pPr>
        <w:ind w:firstLine="708"/>
        <w:jc w:val="both"/>
        <w:rPr>
          <w:rFonts w:ascii="Times" w:hAnsi="Times"/>
          <w:color w:val="000000"/>
          <w:sz w:val="22"/>
          <w:szCs w:val="22"/>
        </w:rPr>
      </w:pPr>
      <w:r w:rsidRPr="00907346">
        <w:rPr>
          <w:rFonts w:ascii="Times" w:hAnsi="Times"/>
          <w:color w:val="000000"/>
          <w:sz w:val="22"/>
          <w:szCs w:val="22"/>
        </w:rPr>
        <w:t xml:space="preserve">Приложения к Акту: </w:t>
      </w:r>
    </w:p>
    <w:p w14:paraId="300E57B0" w14:textId="77777777" w:rsidR="00E217C3" w:rsidRPr="00907346" w:rsidRDefault="00E217C3" w:rsidP="00E217C3">
      <w:pPr>
        <w:ind w:firstLine="708"/>
        <w:jc w:val="both"/>
        <w:rPr>
          <w:rFonts w:ascii="Times" w:hAnsi="Times"/>
          <w:i/>
          <w:color w:val="FF0000"/>
          <w:sz w:val="22"/>
          <w:szCs w:val="22"/>
        </w:rPr>
      </w:pPr>
      <w:r w:rsidRPr="00907346">
        <w:rPr>
          <w:rFonts w:ascii="Times" w:hAnsi="Times"/>
          <w:color w:val="000000"/>
          <w:sz w:val="22"/>
          <w:szCs w:val="22"/>
        </w:rPr>
        <w:t xml:space="preserve">- копии </w:t>
      </w:r>
      <w:proofErr w:type="gramStart"/>
      <w:r w:rsidRPr="00907346">
        <w:rPr>
          <w:rFonts w:ascii="Times" w:hAnsi="Times"/>
          <w:color w:val="000000"/>
          <w:sz w:val="22"/>
          <w:szCs w:val="22"/>
        </w:rPr>
        <w:t>доверенностей  уполномоченных</w:t>
      </w:r>
      <w:proofErr w:type="gramEnd"/>
      <w:r w:rsidRPr="00907346">
        <w:rPr>
          <w:rFonts w:ascii="Times" w:hAnsi="Times"/>
          <w:color w:val="000000"/>
          <w:sz w:val="22"/>
          <w:szCs w:val="22"/>
        </w:rPr>
        <w:t xml:space="preserve"> (ответственных) лиц сторон (указать тот документ, его номер и дату, который будет представлен представителем сторон, подписывающих настоящий акт)</w:t>
      </w:r>
    </w:p>
    <w:p w14:paraId="3146D574" w14:textId="77777777" w:rsidR="00E217C3" w:rsidRPr="00907346" w:rsidRDefault="00E217C3" w:rsidP="00E217C3">
      <w:pPr>
        <w:ind w:firstLine="708"/>
        <w:jc w:val="both"/>
        <w:rPr>
          <w:rFonts w:ascii="Times" w:hAnsi="Times"/>
          <w:i/>
          <w:color w:val="FF0000"/>
          <w:sz w:val="22"/>
          <w:szCs w:val="22"/>
        </w:rPr>
      </w:pPr>
      <w:r w:rsidRPr="00907346">
        <w:rPr>
          <w:rFonts w:ascii="Times" w:hAnsi="Times"/>
          <w:color w:val="000000"/>
          <w:sz w:val="22"/>
          <w:szCs w:val="22"/>
        </w:rPr>
        <w:t xml:space="preserve">- указать иные документы, которые будут переданы одновременно с </w:t>
      </w:r>
      <w:proofErr w:type="gramStart"/>
      <w:r w:rsidRPr="00907346">
        <w:rPr>
          <w:rFonts w:ascii="Times" w:hAnsi="Times"/>
          <w:color w:val="000000"/>
          <w:sz w:val="22"/>
          <w:szCs w:val="22"/>
        </w:rPr>
        <w:t>передачей  строительной</w:t>
      </w:r>
      <w:proofErr w:type="gramEnd"/>
      <w:r w:rsidRPr="00907346">
        <w:rPr>
          <w:rFonts w:ascii="Times" w:hAnsi="Times"/>
          <w:color w:val="000000"/>
          <w:sz w:val="22"/>
          <w:szCs w:val="22"/>
        </w:rPr>
        <w:t xml:space="preserve"> площадкой.</w:t>
      </w:r>
    </w:p>
    <w:tbl>
      <w:tblPr>
        <w:tblW w:w="0" w:type="auto"/>
        <w:tblLook w:val="04A0" w:firstRow="1" w:lastRow="0" w:firstColumn="1" w:lastColumn="0" w:noHBand="0" w:noVBand="1"/>
      </w:tblPr>
      <w:tblGrid>
        <w:gridCol w:w="4785"/>
        <w:gridCol w:w="4786"/>
      </w:tblGrid>
      <w:tr w:rsidR="00E217C3" w:rsidRPr="00907346" w14:paraId="1C9191D6" w14:textId="77777777" w:rsidTr="004D6E80">
        <w:tc>
          <w:tcPr>
            <w:tcW w:w="4785" w:type="dxa"/>
          </w:tcPr>
          <w:p w14:paraId="057786CE" w14:textId="77777777" w:rsidR="00E217C3" w:rsidRPr="00907346" w:rsidRDefault="00E217C3" w:rsidP="004D6E80">
            <w:pPr>
              <w:jc w:val="both"/>
              <w:rPr>
                <w:rFonts w:ascii="Times" w:hAnsi="Times"/>
                <w:b/>
                <w:color w:val="000000"/>
              </w:rPr>
            </w:pPr>
          </w:p>
          <w:p w14:paraId="557B4123" w14:textId="77777777" w:rsidR="00E217C3" w:rsidRPr="00907346" w:rsidRDefault="00E217C3" w:rsidP="004D6E80">
            <w:pPr>
              <w:jc w:val="both"/>
              <w:rPr>
                <w:rFonts w:ascii="Times" w:hAnsi="Times"/>
                <w:b/>
                <w:color w:val="000000"/>
              </w:rPr>
            </w:pPr>
            <w:r w:rsidRPr="00907346">
              <w:rPr>
                <w:rFonts w:ascii="Times" w:hAnsi="Times"/>
                <w:b/>
                <w:color w:val="000000"/>
                <w:sz w:val="22"/>
              </w:rPr>
              <w:t>Представитель Генподрядчика:</w:t>
            </w:r>
          </w:p>
          <w:p w14:paraId="747EAD4F" w14:textId="77777777" w:rsidR="00E217C3" w:rsidRPr="00907346" w:rsidRDefault="00E217C3" w:rsidP="004D6E80">
            <w:pPr>
              <w:jc w:val="both"/>
              <w:rPr>
                <w:rFonts w:ascii="Times" w:hAnsi="Times"/>
                <w:color w:val="000000"/>
              </w:rPr>
            </w:pPr>
          </w:p>
          <w:sdt>
            <w:sdtPr>
              <w:rPr>
                <w:rFonts w:ascii="Times" w:hAnsi="Times"/>
                <w:color w:val="000000"/>
                <w:sz w:val="22"/>
              </w:rPr>
              <w:id w:val="4567367"/>
              <w:placeholder>
                <w:docPart w:val="DefaultPlaceholder_22675703"/>
              </w:placeholder>
              <w:text/>
            </w:sdtPr>
            <w:sdtEndPr/>
            <w:sdtContent>
              <w:p w14:paraId="3ACBA87C" w14:textId="77777777" w:rsidR="00E217C3" w:rsidRPr="00907346" w:rsidRDefault="00E217C3" w:rsidP="004D6E80">
                <w:pPr>
                  <w:jc w:val="both"/>
                  <w:rPr>
                    <w:rFonts w:ascii="Times" w:hAnsi="Times"/>
                    <w:color w:val="000000"/>
                  </w:rPr>
                </w:pPr>
                <w:r w:rsidRPr="00907346">
                  <w:rPr>
                    <w:rFonts w:ascii="Times" w:hAnsi="Times"/>
                    <w:color w:val="000000"/>
                    <w:sz w:val="22"/>
                  </w:rPr>
                  <w:t>_______________/______________</w:t>
                </w:r>
              </w:p>
            </w:sdtContent>
          </w:sdt>
        </w:tc>
        <w:tc>
          <w:tcPr>
            <w:tcW w:w="4786" w:type="dxa"/>
          </w:tcPr>
          <w:p w14:paraId="320B6F65" w14:textId="77777777" w:rsidR="00E217C3" w:rsidRPr="00907346" w:rsidRDefault="00E217C3" w:rsidP="004D6E80">
            <w:pPr>
              <w:jc w:val="both"/>
              <w:rPr>
                <w:rFonts w:ascii="Times" w:hAnsi="Times"/>
                <w:b/>
                <w:color w:val="000000"/>
                <w:lang w:val="en-US"/>
              </w:rPr>
            </w:pPr>
          </w:p>
          <w:p w14:paraId="7BBD4111" w14:textId="77777777" w:rsidR="00E217C3" w:rsidRPr="00907346" w:rsidRDefault="00E217C3" w:rsidP="004D6E80">
            <w:pPr>
              <w:jc w:val="both"/>
              <w:rPr>
                <w:rFonts w:ascii="Times" w:hAnsi="Times"/>
                <w:b/>
                <w:color w:val="000000"/>
              </w:rPr>
            </w:pPr>
            <w:r w:rsidRPr="00907346">
              <w:rPr>
                <w:rFonts w:ascii="Times" w:hAnsi="Times"/>
                <w:b/>
                <w:color w:val="000000"/>
                <w:sz w:val="22"/>
              </w:rPr>
              <w:t>Представитель Подрядчика/Субподрядчика:</w:t>
            </w:r>
          </w:p>
          <w:sdt>
            <w:sdtPr>
              <w:rPr>
                <w:rFonts w:ascii="Times" w:hAnsi="Times"/>
                <w:color w:val="000000"/>
                <w:sz w:val="22"/>
              </w:rPr>
              <w:id w:val="4567368"/>
              <w:placeholder>
                <w:docPart w:val="DefaultPlaceholder_22675703"/>
              </w:placeholder>
              <w:text/>
            </w:sdtPr>
            <w:sdtEndPr/>
            <w:sdtContent>
              <w:p w14:paraId="26761F0A" w14:textId="77777777" w:rsidR="00E217C3" w:rsidRPr="00907346" w:rsidRDefault="00E217C3" w:rsidP="004D6E80">
                <w:pPr>
                  <w:jc w:val="both"/>
                  <w:rPr>
                    <w:rFonts w:ascii="Times" w:hAnsi="Times"/>
                    <w:color w:val="000000"/>
                  </w:rPr>
                </w:pPr>
                <w:r w:rsidRPr="00907346">
                  <w:rPr>
                    <w:rFonts w:ascii="Times" w:hAnsi="Times"/>
                    <w:color w:val="000000"/>
                    <w:sz w:val="22"/>
                  </w:rPr>
                  <w:t>_________________/___________</w:t>
                </w:r>
              </w:p>
            </w:sdtContent>
          </w:sdt>
        </w:tc>
      </w:tr>
    </w:tbl>
    <w:p w14:paraId="179471FF" w14:textId="77777777" w:rsidR="00E217C3" w:rsidRPr="00907346" w:rsidRDefault="00E217C3" w:rsidP="00E217C3">
      <w:pPr>
        <w:jc w:val="right"/>
        <w:rPr>
          <w:rFonts w:ascii="Times" w:hAnsi="Times"/>
          <w:b/>
          <w:sz w:val="22"/>
        </w:rPr>
      </w:pPr>
    </w:p>
    <w:p w14:paraId="34E60068" w14:textId="77777777" w:rsidR="00E217C3" w:rsidRPr="00907346" w:rsidRDefault="00E217C3" w:rsidP="00E217C3">
      <w:pPr>
        <w:jc w:val="right"/>
        <w:rPr>
          <w:rFonts w:ascii="Times" w:hAnsi="Times"/>
          <w:b/>
          <w:sz w:val="22"/>
          <w:lang w:val="en-US"/>
        </w:rPr>
      </w:pPr>
    </w:p>
    <w:p w14:paraId="76AA552B" w14:textId="77777777" w:rsidR="00E217C3" w:rsidRPr="00907346" w:rsidRDefault="00E217C3" w:rsidP="00E217C3">
      <w:pPr>
        <w:jc w:val="right"/>
        <w:rPr>
          <w:rFonts w:ascii="Times" w:hAnsi="Times"/>
          <w:b/>
          <w:sz w:val="22"/>
        </w:rPr>
      </w:pPr>
      <w:r w:rsidRPr="00907346">
        <w:rPr>
          <w:rFonts w:ascii="Times" w:hAnsi="Times"/>
          <w:b/>
          <w:sz w:val="22"/>
        </w:rPr>
        <w:br w:type="page"/>
      </w:r>
      <w:r w:rsidRPr="00907346">
        <w:rPr>
          <w:rFonts w:ascii="Times" w:hAnsi="Times"/>
          <w:b/>
          <w:sz w:val="22"/>
        </w:rPr>
        <w:lastRenderedPageBreak/>
        <w:t xml:space="preserve">Приложение №5 </w:t>
      </w:r>
    </w:p>
    <w:p w14:paraId="7F924615" w14:textId="77777777" w:rsidR="00E217C3" w:rsidRPr="00907346" w:rsidRDefault="00E217C3" w:rsidP="00E217C3">
      <w:pPr>
        <w:jc w:val="right"/>
        <w:rPr>
          <w:rFonts w:ascii="Times" w:hAnsi="Times"/>
          <w:b/>
          <w:sz w:val="22"/>
        </w:rPr>
      </w:pPr>
      <w:r w:rsidRPr="00907346">
        <w:rPr>
          <w:rFonts w:ascii="Times" w:hAnsi="Times"/>
          <w:b/>
          <w:sz w:val="22"/>
        </w:rPr>
        <w:t xml:space="preserve">к Договору подряда </w:t>
      </w:r>
      <w:sdt>
        <w:sdtPr>
          <w:rPr>
            <w:rFonts w:ascii="Times" w:hAnsi="Times"/>
            <w:b/>
            <w:sz w:val="22"/>
          </w:rPr>
          <w:id w:val="4567369"/>
          <w:placeholder>
            <w:docPart w:val="DefaultPlaceholder_22675703"/>
          </w:placeholder>
          <w:text/>
        </w:sdtPr>
        <w:sdtEndPr/>
        <w:sdtContent>
          <w:r w:rsidRPr="00907346">
            <w:rPr>
              <w:rFonts w:ascii="Times" w:hAnsi="Times"/>
              <w:b/>
              <w:sz w:val="22"/>
            </w:rPr>
            <w:t>№_____________ от «_</w:t>
          </w:r>
          <w:proofErr w:type="gramStart"/>
          <w:r w:rsidRPr="00907346">
            <w:rPr>
              <w:rFonts w:ascii="Times" w:hAnsi="Times"/>
              <w:b/>
              <w:sz w:val="22"/>
            </w:rPr>
            <w:t>_»_</w:t>
          </w:r>
          <w:proofErr w:type="gramEnd"/>
          <w:r w:rsidRPr="00907346">
            <w:rPr>
              <w:rFonts w:ascii="Times" w:hAnsi="Times"/>
              <w:b/>
              <w:sz w:val="22"/>
            </w:rPr>
            <w:t>______ г.</w:t>
          </w:r>
        </w:sdtContent>
      </w:sdt>
    </w:p>
    <w:p w14:paraId="29979063" w14:textId="77777777" w:rsidR="00E217C3" w:rsidRPr="00907346" w:rsidRDefault="00E217C3" w:rsidP="00E217C3">
      <w:pPr>
        <w:jc w:val="center"/>
        <w:rPr>
          <w:rFonts w:ascii="Times" w:hAnsi="Times"/>
          <w:b/>
          <w:sz w:val="22"/>
        </w:rPr>
      </w:pPr>
      <w:r w:rsidRPr="00907346">
        <w:rPr>
          <w:rFonts w:ascii="Times" w:hAnsi="Times"/>
          <w:b/>
          <w:sz w:val="22"/>
        </w:rPr>
        <w:t xml:space="preserve"> (ФОРМА)</w:t>
      </w:r>
    </w:p>
    <w:p w14:paraId="368AEA13" w14:textId="77777777" w:rsidR="00E217C3" w:rsidRPr="00907346" w:rsidRDefault="00E217C3" w:rsidP="00E217C3">
      <w:pPr>
        <w:jc w:val="center"/>
        <w:rPr>
          <w:rFonts w:ascii="Times" w:hAnsi="Times"/>
          <w:b/>
          <w:sz w:val="22"/>
        </w:rPr>
      </w:pPr>
      <w:r w:rsidRPr="00907346">
        <w:rPr>
          <w:rFonts w:ascii="Times" w:hAnsi="Times"/>
          <w:b/>
          <w:sz w:val="22"/>
        </w:rPr>
        <w:t xml:space="preserve">А </w:t>
      </w:r>
      <w:proofErr w:type="gramStart"/>
      <w:r w:rsidRPr="00907346">
        <w:rPr>
          <w:rFonts w:ascii="Times" w:hAnsi="Times"/>
          <w:b/>
          <w:sz w:val="22"/>
        </w:rPr>
        <w:t>К  Т</w:t>
      </w:r>
      <w:proofErr w:type="gramEnd"/>
      <w:r w:rsidRPr="00907346">
        <w:rPr>
          <w:rFonts w:ascii="Times" w:hAnsi="Times"/>
          <w:b/>
          <w:sz w:val="22"/>
        </w:rPr>
        <w:t xml:space="preserve">    -    Д О П У С К</w:t>
      </w:r>
    </w:p>
    <w:p w14:paraId="0A42B904" w14:textId="77777777" w:rsidR="00E217C3" w:rsidRPr="00907346" w:rsidRDefault="00E217C3" w:rsidP="00E217C3">
      <w:pPr>
        <w:jc w:val="center"/>
        <w:rPr>
          <w:rFonts w:ascii="Times" w:hAnsi="Times"/>
          <w:b/>
          <w:sz w:val="22"/>
        </w:rPr>
      </w:pPr>
      <w:r w:rsidRPr="00907346">
        <w:rPr>
          <w:rFonts w:ascii="Times" w:hAnsi="Times"/>
          <w:b/>
          <w:sz w:val="22"/>
        </w:rPr>
        <w:t>на объект</w:t>
      </w:r>
    </w:p>
    <w:sdt>
      <w:sdtPr>
        <w:rPr>
          <w:rFonts w:ascii="Times" w:hAnsi="Times"/>
          <w:sz w:val="22"/>
        </w:rPr>
        <w:id w:val="4567370"/>
        <w:placeholder>
          <w:docPart w:val="DefaultPlaceholder_22675703"/>
        </w:placeholder>
        <w:text/>
      </w:sdtPr>
      <w:sdtEndPr>
        <w:rPr>
          <w:rStyle w:val="aff2"/>
          <w:color w:val="808080"/>
        </w:rPr>
      </w:sdtEndPr>
      <w:sdtContent>
        <w:p w14:paraId="3CC08753" w14:textId="77777777" w:rsidR="00E217C3" w:rsidRPr="00907346" w:rsidRDefault="00E217C3" w:rsidP="00E217C3">
          <w:pPr>
            <w:pBdr>
              <w:bottom w:val="single" w:sz="12" w:space="1" w:color="auto"/>
            </w:pBdr>
            <w:tabs>
              <w:tab w:val="left" w:pos="1905"/>
            </w:tabs>
            <w:jc w:val="both"/>
            <w:rPr>
              <w:rFonts w:ascii="Times" w:hAnsi="Times"/>
              <w:sz w:val="22"/>
            </w:rPr>
          </w:pPr>
          <w:r w:rsidRPr="00907346">
            <w:rPr>
              <w:rFonts w:ascii="Times" w:hAnsi="Times"/>
              <w:sz w:val="22"/>
            </w:rPr>
            <w:tab/>
          </w:r>
          <w:r w:rsidRPr="00907346">
            <w:rPr>
              <w:rStyle w:val="aff2"/>
              <w:rFonts w:ascii="Times" w:hAnsi="Times"/>
              <w:sz w:val="22"/>
            </w:rPr>
            <w:t>Место для ввода текста.</w:t>
          </w:r>
        </w:p>
      </w:sdtContent>
    </w:sdt>
    <w:p w14:paraId="41144FD2" w14:textId="77777777" w:rsidR="00E217C3" w:rsidRPr="00907346" w:rsidRDefault="00E217C3" w:rsidP="00E217C3">
      <w:pPr>
        <w:jc w:val="center"/>
        <w:rPr>
          <w:rFonts w:ascii="Times" w:hAnsi="Times"/>
          <w:b/>
          <w:i/>
          <w:sz w:val="22"/>
        </w:rPr>
      </w:pPr>
      <w:r w:rsidRPr="00907346">
        <w:rPr>
          <w:rFonts w:ascii="Times" w:hAnsi="Times"/>
          <w:b/>
          <w:i/>
          <w:sz w:val="22"/>
        </w:rPr>
        <w:t xml:space="preserve">(наименование </w:t>
      </w:r>
      <w:proofErr w:type="gramStart"/>
      <w:r w:rsidRPr="00907346">
        <w:rPr>
          <w:rFonts w:ascii="Times" w:hAnsi="Times"/>
          <w:b/>
          <w:i/>
          <w:sz w:val="22"/>
        </w:rPr>
        <w:t>строящегося  объекта</w:t>
      </w:r>
      <w:proofErr w:type="gramEnd"/>
      <w:r w:rsidRPr="00907346">
        <w:rPr>
          <w:rFonts w:ascii="Times" w:hAnsi="Times"/>
          <w:b/>
          <w:i/>
          <w:sz w:val="22"/>
        </w:rPr>
        <w:t>)</w:t>
      </w:r>
    </w:p>
    <w:p w14:paraId="43470EDE" w14:textId="77777777" w:rsidR="00E217C3" w:rsidRPr="00907346" w:rsidRDefault="00E217C3" w:rsidP="00E217C3">
      <w:pPr>
        <w:rPr>
          <w:rFonts w:ascii="Times" w:hAnsi="Times"/>
          <w:b/>
          <w:i/>
          <w:sz w:val="22"/>
        </w:rPr>
      </w:pPr>
      <w:r w:rsidRPr="00907346">
        <w:rPr>
          <w:rFonts w:ascii="Times" w:hAnsi="Times"/>
          <w:b/>
          <w:sz w:val="22"/>
        </w:rPr>
        <w:t xml:space="preserve"> </w:t>
      </w:r>
      <w:sdt>
        <w:sdtPr>
          <w:rPr>
            <w:rFonts w:ascii="Times" w:hAnsi="Times"/>
            <w:b/>
            <w:sz w:val="22"/>
          </w:rPr>
          <w:id w:val="4567372"/>
          <w:placeholder>
            <w:docPart w:val="DefaultPlaceholder_22675703"/>
          </w:placeholder>
          <w:text/>
        </w:sdtPr>
        <w:sdtEndPr/>
        <w:sdtContent>
          <w:r w:rsidRPr="00907346">
            <w:rPr>
              <w:rFonts w:ascii="Times" w:hAnsi="Times"/>
              <w:b/>
              <w:sz w:val="22"/>
            </w:rPr>
            <w:t>«__</w:t>
          </w:r>
          <w:proofErr w:type="gramStart"/>
          <w:r w:rsidRPr="00907346">
            <w:rPr>
              <w:rFonts w:ascii="Times" w:hAnsi="Times"/>
              <w:b/>
              <w:sz w:val="22"/>
            </w:rPr>
            <w:t>_»  _</w:t>
          </w:r>
          <w:proofErr w:type="gramEnd"/>
          <w:r w:rsidRPr="00907346">
            <w:rPr>
              <w:rFonts w:ascii="Times" w:hAnsi="Times"/>
              <w:b/>
              <w:sz w:val="22"/>
            </w:rPr>
            <w:t>________   201__г.</w:t>
          </w:r>
        </w:sdtContent>
      </w:sdt>
      <w:r w:rsidRPr="00907346">
        <w:rPr>
          <w:rFonts w:ascii="Times" w:hAnsi="Times"/>
          <w:b/>
          <w:sz w:val="22"/>
        </w:rPr>
        <w:t xml:space="preserve">                                                                              </w:t>
      </w:r>
      <w:sdt>
        <w:sdtPr>
          <w:rPr>
            <w:rFonts w:ascii="Times" w:hAnsi="Times"/>
            <w:b/>
            <w:sz w:val="22"/>
          </w:rPr>
          <w:id w:val="4567371"/>
          <w:placeholder>
            <w:docPart w:val="DefaultPlaceholder_22675703"/>
          </w:placeholder>
          <w:text/>
        </w:sdtPr>
        <w:sdtEndPr/>
        <w:sdtContent>
          <w:r w:rsidRPr="00907346">
            <w:rPr>
              <w:rFonts w:ascii="Times" w:hAnsi="Times"/>
              <w:b/>
              <w:sz w:val="22"/>
            </w:rPr>
            <w:t>________________</w:t>
          </w:r>
        </w:sdtContent>
      </w:sdt>
      <w:r w:rsidRPr="00907346">
        <w:rPr>
          <w:rFonts w:ascii="Times" w:hAnsi="Times"/>
          <w:b/>
          <w:sz w:val="22"/>
        </w:rPr>
        <w:t xml:space="preserve">  </w:t>
      </w:r>
    </w:p>
    <w:p w14:paraId="181243DA" w14:textId="77777777" w:rsidR="00E217C3" w:rsidRPr="00907346" w:rsidRDefault="00E217C3" w:rsidP="00E217C3">
      <w:pPr>
        <w:rPr>
          <w:rFonts w:ascii="Times" w:hAnsi="Times"/>
          <w:b/>
          <w:sz w:val="22"/>
        </w:rPr>
      </w:pPr>
      <w:r w:rsidRPr="00907346">
        <w:rPr>
          <w:rFonts w:ascii="Times" w:hAnsi="Times"/>
          <w:sz w:val="22"/>
        </w:rPr>
        <w:t xml:space="preserve">                                       </w:t>
      </w:r>
    </w:p>
    <w:p w14:paraId="0FC1B693" w14:textId="77777777" w:rsidR="00E217C3" w:rsidRPr="00907346" w:rsidRDefault="00E217C3" w:rsidP="00E217C3">
      <w:pPr>
        <w:rPr>
          <w:rFonts w:ascii="Times" w:hAnsi="Times"/>
          <w:b/>
          <w:i/>
          <w:sz w:val="22"/>
        </w:rPr>
      </w:pPr>
      <w:r w:rsidRPr="00907346">
        <w:rPr>
          <w:rFonts w:ascii="Times" w:hAnsi="Times"/>
          <w:sz w:val="22"/>
        </w:rPr>
        <w:t>Мы, нижеподписавшиеся</w:t>
      </w:r>
      <w:r w:rsidRPr="00907346">
        <w:rPr>
          <w:rFonts w:ascii="Times" w:hAnsi="Times"/>
          <w:b/>
          <w:sz w:val="22"/>
        </w:rPr>
        <w:t xml:space="preserve">,  представитель  Генподрядчика  </w:t>
      </w:r>
      <w:sdt>
        <w:sdtPr>
          <w:rPr>
            <w:rFonts w:ascii="Times" w:hAnsi="Times"/>
            <w:b/>
            <w:sz w:val="22"/>
          </w:rPr>
          <w:id w:val="4567373"/>
          <w:placeholder>
            <w:docPart w:val="DefaultPlaceholder_22675703"/>
          </w:placeholder>
          <w:text/>
        </w:sdtPr>
        <w:sdtEndPr>
          <w:rPr>
            <w:i/>
          </w:rPr>
        </w:sdtEndPr>
        <w:sdtContent>
          <w:r w:rsidRPr="00907346">
            <w:rPr>
              <w:rFonts w:ascii="Times" w:hAnsi="Times"/>
              <w:b/>
              <w:i/>
              <w:sz w:val="22"/>
            </w:rPr>
            <w:t>________________________ «_______________»,  в лице  _________________________,</w:t>
          </w:r>
        </w:sdtContent>
      </w:sdt>
      <w:r w:rsidRPr="00907346">
        <w:rPr>
          <w:rFonts w:ascii="Times" w:hAnsi="Times"/>
          <w:b/>
          <w:i/>
          <w:sz w:val="22"/>
        </w:rPr>
        <w:t xml:space="preserve"> действующего на основании </w:t>
      </w:r>
      <w:sdt>
        <w:sdtPr>
          <w:rPr>
            <w:rFonts w:ascii="Times" w:hAnsi="Times"/>
            <w:b/>
            <w:i/>
            <w:sz w:val="22"/>
          </w:rPr>
          <w:id w:val="4567374"/>
          <w:placeholder>
            <w:docPart w:val="DefaultPlaceholder_22675703"/>
          </w:placeholder>
          <w:text/>
        </w:sdtPr>
        <w:sdtEndPr/>
        <w:sdtContent>
          <w:r w:rsidRPr="00907346">
            <w:rPr>
              <w:rFonts w:ascii="Times" w:hAnsi="Times"/>
              <w:b/>
              <w:i/>
              <w:sz w:val="22"/>
            </w:rPr>
            <w:t>_____________________________________,</w:t>
          </w:r>
        </w:sdtContent>
      </w:sdt>
      <w:r w:rsidRPr="00907346">
        <w:rPr>
          <w:rFonts w:ascii="Times" w:hAnsi="Times"/>
          <w:b/>
          <w:i/>
          <w:sz w:val="22"/>
        </w:rPr>
        <w:t xml:space="preserve"> и</w:t>
      </w:r>
    </w:p>
    <w:p w14:paraId="1585D79B" w14:textId="77777777" w:rsidR="00E217C3" w:rsidRPr="00907346" w:rsidRDefault="00A95736" w:rsidP="00E217C3">
      <w:pPr>
        <w:rPr>
          <w:rFonts w:ascii="Times" w:hAnsi="Times"/>
          <w:sz w:val="22"/>
        </w:rPr>
      </w:pPr>
      <w:sdt>
        <w:sdtPr>
          <w:rPr>
            <w:rFonts w:ascii="Times" w:hAnsi="Times"/>
            <w:b/>
            <w:i/>
            <w:sz w:val="22"/>
          </w:rPr>
          <w:id w:val="4567375"/>
          <w:placeholder>
            <w:docPart w:val="DefaultPlaceholder_22675703"/>
          </w:placeholder>
          <w:text/>
        </w:sdtPr>
        <w:sdtEndPr/>
        <w:sdtContent>
          <w:r w:rsidR="00E217C3" w:rsidRPr="00907346">
            <w:rPr>
              <w:rFonts w:ascii="Times" w:hAnsi="Times"/>
              <w:b/>
              <w:i/>
              <w:sz w:val="22"/>
            </w:rPr>
            <w:t>__________________________________</w:t>
          </w:r>
        </w:sdtContent>
      </w:sdt>
      <w:r w:rsidR="00E217C3" w:rsidRPr="00907346">
        <w:rPr>
          <w:rFonts w:ascii="Times" w:hAnsi="Times"/>
          <w:b/>
          <w:i/>
          <w:sz w:val="22"/>
        </w:rPr>
        <w:t xml:space="preserve">  </w:t>
      </w:r>
      <w:r w:rsidR="00E217C3" w:rsidRPr="00907346">
        <w:rPr>
          <w:rFonts w:ascii="Times" w:hAnsi="Times"/>
          <w:b/>
          <w:sz w:val="22"/>
        </w:rPr>
        <w:t>Представитель   Подрядчика</w:t>
      </w:r>
      <w:r w:rsidR="00E217C3" w:rsidRPr="00907346">
        <w:rPr>
          <w:rFonts w:ascii="Times" w:hAnsi="Times"/>
          <w:sz w:val="22"/>
        </w:rPr>
        <w:t xml:space="preserve"> </w:t>
      </w:r>
      <w:sdt>
        <w:sdtPr>
          <w:rPr>
            <w:rFonts w:ascii="Times" w:hAnsi="Times"/>
            <w:sz w:val="22"/>
          </w:rPr>
          <w:id w:val="4567376"/>
          <w:placeholder>
            <w:docPart w:val="DefaultPlaceholder_22675703"/>
          </w:placeholder>
          <w:text/>
        </w:sdtPr>
        <w:sdtEndPr>
          <w:rPr>
            <w:b/>
            <w:i/>
          </w:rPr>
        </w:sdtEndPr>
        <w:sdtContent>
          <w:r w:rsidR="00E217C3" w:rsidRPr="00907346">
            <w:rPr>
              <w:rFonts w:ascii="Times" w:hAnsi="Times"/>
              <w:b/>
              <w:i/>
              <w:sz w:val="22"/>
            </w:rPr>
            <w:t>_________________ «________________», в лице _______________,</w:t>
          </w:r>
        </w:sdtContent>
      </w:sdt>
      <w:r w:rsidR="00E217C3" w:rsidRPr="00907346">
        <w:rPr>
          <w:rFonts w:ascii="Times" w:hAnsi="Times"/>
          <w:b/>
          <w:i/>
          <w:sz w:val="22"/>
        </w:rPr>
        <w:t xml:space="preserve"> действующего на основании </w:t>
      </w:r>
      <w:sdt>
        <w:sdtPr>
          <w:rPr>
            <w:rFonts w:ascii="Times" w:hAnsi="Times"/>
            <w:b/>
            <w:i/>
            <w:sz w:val="22"/>
          </w:rPr>
          <w:id w:val="4567377"/>
          <w:placeholder>
            <w:docPart w:val="DefaultPlaceholder_22675703"/>
          </w:placeholder>
          <w:text/>
        </w:sdtPr>
        <w:sdtEndPr/>
        <w:sdtContent>
          <w:r w:rsidR="00E217C3" w:rsidRPr="00907346">
            <w:rPr>
              <w:rFonts w:ascii="Times" w:hAnsi="Times"/>
              <w:b/>
              <w:i/>
              <w:sz w:val="22"/>
            </w:rPr>
            <w:t>___________________________________________________</w:t>
          </w:r>
        </w:sdtContent>
      </w:sdt>
      <w:r w:rsidR="00E217C3" w:rsidRPr="00907346">
        <w:rPr>
          <w:rFonts w:ascii="Times" w:hAnsi="Times"/>
          <w:b/>
          <w:i/>
          <w:sz w:val="22"/>
        </w:rPr>
        <w:t xml:space="preserve"> </w:t>
      </w:r>
      <w:r w:rsidR="00E217C3" w:rsidRPr="00907346">
        <w:rPr>
          <w:rFonts w:ascii="Times" w:hAnsi="Times"/>
          <w:b/>
          <w:sz w:val="22"/>
        </w:rPr>
        <w:t>составили настоящий акт о нижеследующем</w:t>
      </w:r>
      <w:r w:rsidR="00E217C3" w:rsidRPr="00907346">
        <w:rPr>
          <w:rFonts w:ascii="Times" w:hAnsi="Times"/>
          <w:sz w:val="22"/>
        </w:rPr>
        <w:t>:</w:t>
      </w:r>
    </w:p>
    <w:p w14:paraId="4AAD239C" w14:textId="77777777" w:rsidR="00E217C3" w:rsidRPr="00907346" w:rsidRDefault="00E217C3" w:rsidP="00E217C3">
      <w:pPr>
        <w:jc w:val="both"/>
        <w:rPr>
          <w:rFonts w:ascii="Times" w:hAnsi="Times"/>
          <w:sz w:val="22"/>
        </w:rPr>
      </w:pPr>
      <w:r w:rsidRPr="00907346">
        <w:rPr>
          <w:rFonts w:ascii="Times" w:hAnsi="Times"/>
          <w:sz w:val="22"/>
        </w:rPr>
        <w:t xml:space="preserve">Генподрядчик передает, а Подрядчик принимает на себя объем </w:t>
      </w:r>
      <w:sdt>
        <w:sdtPr>
          <w:rPr>
            <w:rFonts w:ascii="Times" w:hAnsi="Times"/>
            <w:sz w:val="22"/>
          </w:rPr>
          <w:id w:val="4567378"/>
          <w:placeholder>
            <w:docPart w:val="DefaultPlaceholder_22675703"/>
          </w:placeholder>
          <w:text/>
        </w:sdtPr>
        <w:sdtEndPr/>
        <w:sdtContent>
          <w:r w:rsidRPr="00907346">
            <w:rPr>
              <w:rFonts w:ascii="Times" w:hAnsi="Times"/>
              <w:sz w:val="22"/>
            </w:rPr>
            <w:t>_______________________________________________________________________</w:t>
          </w:r>
        </w:sdtContent>
      </w:sdt>
      <w:r w:rsidRPr="00907346">
        <w:rPr>
          <w:rFonts w:ascii="Times" w:hAnsi="Times"/>
          <w:sz w:val="22"/>
        </w:rPr>
        <w:t xml:space="preserve"> работ</w:t>
      </w:r>
    </w:p>
    <w:p w14:paraId="6F3BEA64" w14:textId="5015A42D" w:rsidR="00E217C3" w:rsidRPr="00907346" w:rsidRDefault="00E217C3" w:rsidP="00E217C3">
      <w:pPr>
        <w:jc w:val="both"/>
        <w:rPr>
          <w:rFonts w:ascii="Times" w:hAnsi="Times"/>
          <w:b/>
          <w:sz w:val="22"/>
        </w:rPr>
      </w:pPr>
      <w:r w:rsidRPr="00907346">
        <w:rPr>
          <w:rFonts w:ascii="Times" w:hAnsi="Times"/>
          <w:sz w:val="22"/>
        </w:rPr>
        <w:t xml:space="preserve">под </w:t>
      </w:r>
      <w:r w:rsidRPr="00907346">
        <w:rPr>
          <w:rFonts w:ascii="Times" w:hAnsi="Times"/>
          <w:b/>
          <w:sz w:val="22"/>
        </w:rPr>
        <w:t xml:space="preserve">контролем Генподрядчика </w:t>
      </w:r>
      <w:sdt>
        <w:sdtPr>
          <w:rPr>
            <w:rFonts w:ascii="Times" w:hAnsi="Times"/>
            <w:b/>
            <w:sz w:val="22"/>
          </w:rPr>
          <w:id w:val="4567379"/>
          <w:placeholder>
            <w:docPart w:val="DefaultPlaceholder_22675703"/>
          </w:placeholder>
          <w:text/>
        </w:sdtPr>
        <w:sdtEndPr/>
        <w:sdtContent>
          <w:r w:rsidRPr="00907346">
            <w:rPr>
              <w:rFonts w:ascii="Times" w:hAnsi="Times"/>
              <w:b/>
              <w:sz w:val="22"/>
            </w:rPr>
            <w:t>__________ «_________»</w:t>
          </w:r>
        </w:sdtContent>
      </w:sdt>
      <w:r w:rsidRPr="00907346">
        <w:rPr>
          <w:rFonts w:ascii="Times" w:hAnsi="Times"/>
          <w:b/>
          <w:sz w:val="22"/>
        </w:rPr>
        <w:t xml:space="preserve"> и </w:t>
      </w:r>
      <w:r w:rsidR="00A81DA3" w:rsidRPr="00907346">
        <w:rPr>
          <w:rFonts w:ascii="Times" w:hAnsi="Times"/>
          <w:b/>
          <w:sz w:val="22"/>
        </w:rPr>
        <w:t>Исполнителя</w:t>
      </w:r>
      <w:r w:rsidRPr="00907346">
        <w:rPr>
          <w:rFonts w:ascii="Times" w:hAnsi="Times"/>
          <w:b/>
          <w:sz w:val="22"/>
        </w:rPr>
        <w:t xml:space="preserve"> </w:t>
      </w:r>
      <w:sdt>
        <w:sdtPr>
          <w:rPr>
            <w:rFonts w:ascii="Times" w:hAnsi="Times"/>
            <w:b/>
            <w:sz w:val="22"/>
          </w:rPr>
          <w:id w:val="4567380"/>
          <w:placeholder>
            <w:docPart w:val="DefaultPlaceholder_22675703"/>
          </w:placeholder>
          <w:text/>
        </w:sdtPr>
        <w:sdtEndPr/>
        <w:sdtContent>
          <w:r w:rsidRPr="00907346">
            <w:rPr>
              <w:rFonts w:ascii="Times" w:hAnsi="Times"/>
              <w:b/>
              <w:sz w:val="22"/>
            </w:rPr>
            <w:t>___________ «_____________»</w:t>
          </w:r>
        </w:sdtContent>
      </w:sdt>
    </w:p>
    <w:p w14:paraId="689BEC8C" w14:textId="77777777" w:rsidR="00E217C3" w:rsidRPr="00907346" w:rsidRDefault="00E217C3" w:rsidP="00E217C3">
      <w:pPr>
        <w:jc w:val="both"/>
        <w:rPr>
          <w:rFonts w:ascii="Times" w:hAnsi="Times"/>
          <w:sz w:val="22"/>
        </w:rPr>
      </w:pPr>
      <w:r w:rsidRPr="00907346">
        <w:rPr>
          <w:rFonts w:ascii="Times" w:hAnsi="Times"/>
          <w:sz w:val="22"/>
        </w:rPr>
        <w:t xml:space="preserve">на следующий </w:t>
      </w:r>
      <w:proofErr w:type="gramStart"/>
      <w:r w:rsidRPr="00907346">
        <w:rPr>
          <w:rFonts w:ascii="Times" w:hAnsi="Times"/>
          <w:sz w:val="22"/>
        </w:rPr>
        <w:t xml:space="preserve">срок:   </w:t>
      </w:r>
      <w:proofErr w:type="gramEnd"/>
      <w:r w:rsidRPr="00907346">
        <w:rPr>
          <w:rFonts w:ascii="Times" w:hAnsi="Times"/>
          <w:sz w:val="22"/>
        </w:rPr>
        <w:t xml:space="preserve">начало </w:t>
      </w:r>
      <w:sdt>
        <w:sdtPr>
          <w:rPr>
            <w:rFonts w:ascii="Times" w:hAnsi="Times"/>
            <w:sz w:val="22"/>
          </w:rPr>
          <w:id w:val="4567381"/>
          <w:placeholder>
            <w:docPart w:val="DefaultPlaceholder_22675703"/>
          </w:placeholder>
          <w:text/>
        </w:sdtPr>
        <w:sdtEndPr/>
        <w:sdtContent>
          <w:r w:rsidRPr="00907346">
            <w:rPr>
              <w:rFonts w:ascii="Times" w:hAnsi="Times"/>
              <w:sz w:val="22"/>
            </w:rPr>
            <w:t>«__»  ______   201__г.,</w:t>
          </w:r>
        </w:sdtContent>
      </w:sdt>
      <w:r w:rsidRPr="00907346">
        <w:rPr>
          <w:rFonts w:ascii="Times" w:hAnsi="Times"/>
          <w:sz w:val="22"/>
        </w:rPr>
        <w:t xml:space="preserve"> окончание   </w:t>
      </w:r>
      <w:sdt>
        <w:sdtPr>
          <w:rPr>
            <w:rFonts w:ascii="Times" w:hAnsi="Times"/>
            <w:sz w:val="22"/>
          </w:rPr>
          <w:id w:val="4567382"/>
          <w:placeholder>
            <w:docPart w:val="DefaultPlaceholder_22675703"/>
          </w:placeholder>
          <w:text/>
        </w:sdtPr>
        <w:sdtEndPr/>
        <w:sdtContent>
          <w:r w:rsidRPr="00907346">
            <w:rPr>
              <w:rFonts w:ascii="Times" w:hAnsi="Times"/>
              <w:sz w:val="22"/>
            </w:rPr>
            <w:t>«____»_________ 20___года</w:t>
          </w:r>
        </w:sdtContent>
      </w:sdt>
      <w:r w:rsidRPr="00907346">
        <w:rPr>
          <w:rFonts w:ascii="Times" w:hAnsi="Times"/>
          <w:sz w:val="22"/>
        </w:rPr>
        <w:t>.</w:t>
      </w:r>
    </w:p>
    <w:p w14:paraId="40CE9831" w14:textId="77777777" w:rsidR="00E217C3" w:rsidRPr="00907346" w:rsidRDefault="00E217C3" w:rsidP="00E217C3">
      <w:pPr>
        <w:jc w:val="both"/>
        <w:rPr>
          <w:rFonts w:ascii="Times" w:hAnsi="Times"/>
          <w:sz w:val="22"/>
        </w:rPr>
      </w:pPr>
      <w:r w:rsidRPr="00907346">
        <w:rPr>
          <w:rFonts w:ascii="Times" w:hAnsi="Times"/>
          <w:sz w:val="22"/>
        </w:rPr>
        <w:t xml:space="preserve">                  До начала работ необходимо </w:t>
      </w:r>
      <w:proofErr w:type="gramStart"/>
      <w:r w:rsidRPr="00907346">
        <w:rPr>
          <w:rFonts w:ascii="Times" w:hAnsi="Times"/>
          <w:sz w:val="22"/>
        </w:rPr>
        <w:t>выполнить  следующие</w:t>
      </w:r>
      <w:proofErr w:type="gramEnd"/>
      <w:r w:rsidRPr="00907346">
        <w:rPr>
          <w:rFonts w:ascii="Times" w:hAnsi="Times"/>
          <w:sz w:val="22"/>
        </w:rPr>
        <w:t xml:space="preserve">  мероприятия,  обеспечивающие безопасность производства работ:</w:t>
      </w:r>
    </w:p>
    <w:tbl>
      <w:tblPr>
        <w:tblW w:w="9858"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953"/>
        <w:gridCol w:w="2263"/>
        <w:gridCol w:w="1555"/>
        <w:gridCol w:w="317"/>
      </w:tblGrid>
      <w:tr w:rsidR="00E217C3" w:rsidRPr="00907346" w14:paraId="23778171" w14:textId="77777777" w:rsidTr="004D6E80">
        <w:trPr>
          <w:trHeight w:val="108"/>
        </w:trPr>
        <w:tc>
          <w:tcPr>
            <w:tcW w:w="5747" w:type="dxa"/>
            <w:gridSpan w:val="2"/>
            <w:tcBorders>
              <w:top w:val="single" w:sz="4" w:space="0" w:color="auto"/>
              <w:left w:val="single" w:sz="4" w:space="0" w:color="auto"/>
              <w:bottom w:val="single" w:sz="4" w:space="0" w:color="auto"/>
              <w:right w:val="single" w:sz="4" w:space="0" w:color="auto"/>
            </w:tcBorders>
          </w:tcPr>
          <w:p w14:paraId="50B167C4" w14:textId="77777777" w:rsidR="00E217C3" w:rsidRPr="00907346" w:rsidRDefault="00E217C3" w:rsidP="004D6E80">
            <w:pPr>
              <w:spacing w:line="276" w:lineRule="auto"/>
              <w:ind w:left="77"/>
              <w:rPr>
                <w:rFonts w:ascii="Times" w:hAnsi="Times"/>
                <w:lang w:eastAsia="en-US"/>
              </w:rPr>
            </w:pPr>
            <w:r w:rsidRPr="00907346">
              <w:rPr>
                <w:rFonts w:ascii="Times" w:hAnsi="Times"/>
                <w:sz w:val="22"/>
              </w:rPr>
              <w:t xml:space="preserve">                         Наименование мероприятия</w:t>
            </w:r>
          </w:p>
          <w:p w14:paraId="40E6AD7C" w14:textId="77777777" w:rsidR="00E217C3" w:rsidRPr="00907346" w:rsidRDefault="00E217C3" w:rsidP="004D6E80">
            <w:pPr>
              <w:spacing w:line="276" w:lineRule="auto"/>
              <w:ind w:left="77"/>
              <w:rPr>
                <w:rFonts w:ascii="Times" w:hAnsi="Times"/>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6C9A3B5F" w14:textId="77777777" w:rsidR="00E217C3" w:rsidRPr="00907346" w:rsidRDefault="00E217C3" w:rsidP="004D6E80">
            <w:pPr>
              <w:spacing w:line="276" w:lineRule="auto"/>
              <w:ind w:left="77"/>
              <w:rPr>
                <w:rFonts w:ascii="Times" w:hAnsi="Times"/>
                <w:lang w:eastAsia="en-US"/>
              </w:rPr>
            </w:pPr>
            <w:r w:rsidRPr="00907346">
              <w:rPr>
                <w:rFonts w:ascii="Times" w:hAnsi="Times"/>
                <w:sz w:val="22"/>
              </w:rPr>
              <w:t>Срок выполнения</w:t>
            </w:r>
          </w:p>
        </w:tc>
        <w:tc>
          <w:tcPr>
            <w:tcW w:w="1843" w:type="dxa"/>
            <w:gridSpan w:val="2"/>
            <w:tcBorders>
              <w:top w:val="single" w:sz="4" w:space="0" w:color="auto"/>
              <w:left w:val="single" w:sz="4" w:space="0" w:color="auto"/>
              <w:bottom w:val="single" w:sz="4" w:space="0" w:color="auto"/>
              <w:right w:val="single" w:sz="4" w:space="0" w:color="auto"/>
            </w:tcBorders>
            <w:hideMark/>
          </w:tcPr>
          <w:p w14:paraId="73E496BB" w14:textId="77777777" w:rsidR="00E217C3" w:rsidRPr="00907346" w:rsidRDefault="00E217C3" w:rsidP="004D6E80">
            <w:pPr>
              <w:spacing w:line="276" w:lineRule="auto"/>
              <w:ind w:left="77"/>
              <w:rPr>
                <w:rFonts w:ascii="Times" w:hAnsi="Times"/>
                <w:lang w:eastAsia="en-US"/>
              </w:rPr>
            </w:pPr>
            <w:r w:rsidRPr="00907346">
              <w:rPr>
                <w:rFonts w:ascii="Times" w:hAnsi="Times"/>
                <w:sz w:val="22"/>
              </w:rPr>
              <w:t>Исполнитель</w:t>
            </w:r>
          </w:p>
        </w:tc>
      </w:tr>
      <w:tr w:rsidR="00E217C3" w:rsidRPr="00907346" w14:paraId="1D9F4B32"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3AAD891E" w14:textId="77777777" w:rsidR="00E217C3" w:rsidRPr="00907346" w:rsidRDefault="00E217C3" w:rsidP="004D6E80">
            <w:pPr>
              <w:pStyle w:val="ac"/>
              <w:numPr>
                <w:ilvl w:val="0"/>
                <w:numId w:val="9"/>
              </w:numPr>
              <w:spacing w:after="200" w:line="276" w:lineRule="auto"/>
              <w:ind w:left="0" w:firstLine="77"/>
              <w:jc w:val="both"/>
              <w:rPr>
                <w:rFonts w:ascii="Times" w:hAnsi="Times"/>
                <w:i/>
              </w:rPr>
            </w:pPr>
            <w:r w:rsidRPr="00907346">
              <w:rPr>
                <w:rFonts w:ascii="Times" w:hAnsi="Times"/>
                <w:i/>
                <w:sz w:val="22"/>
              </w:rPr>
              <w:t xml:space="preserve">Назначить </w:t>
            </w:r>
            <w:proofErr w:type="gramStart"/>
            <w:r w:rsidRPr="00907346">
              <w:rPr>
                <w:rFonts w:ascii="Times" w:hAnsi="Times"/>
                <w:i/>
                <w:sz w:val="22"/>
              </w:rPr>
              <w:t>своим  приказом</w:t>
            </w:r>
            <w:proofErr w:type="gramEnd"/>
            <w:r w:rsidRPr="00907346">
              <w:rPr>
                <w:rFonts w:ascii="Times" w:hAnsi="Times"/>
                <w:i/>
                <w:sz w:val="22"/>
              </w:rPr>
              <w:t xml:space="preserve"> ответственных лиц за</w:t>
            </w:r>
            <w:r w:rsidRPr="00907346">
              <w:rPr>
                <w:rFonts w:ascii="Times" w:hAnsi="Times"/>
                <w:b/>
                <w:i/>
                <w:sz w:val="22"/>
              </w:rPr>
              <w:t xml:space="preserve"> </w:t>
            </w:r>
            <w:r w:rsidRPr="00907346">
              <w:rPr>
                <w:rFonts w:ascii="Times" w:hAnsi="Times"/>
                <w:i/>
                <w:sz w:val="22"/>
              </w:rPr>
              <w:t>производство</w:t>
            </w:r>
            <w:r w:rsidRPr="00907346">
              <w:rPr>
                <w:rFonts w:ascii="Times" w:hAnsi="Times"/>
                <w:b/>
                <w:i/>
                <w:sz w:val="22"/>
              </w:rPr>
              <w:t xml:space="preserve"> </w:t>
            </w:r>
            <w:r w:rsidRPr="00907346">
              <w:rPr>
                <w:rFonts w:ascii="Times" w:hAnsi="Times"/>
                <w:i/>
                <w:sz w:val="22"/>
              </w:rPr>
              <w:t xml:space="preserve">работ, обеспечение безопасных условий  по охране труда, Ростехнадзору, пожарной безопасности, электробезопасности (далее – ЭБ) с указанием группы по </w:t>
            </w:r>
            <w:r w:rsidRPr="00907346">
              <w:rPr>
                <w:rFonts w:ascii="Times" w:hAnsi="Times"/>
                <w:i/>
                <w:color w:val="000000"/>
                <w:sz w:val="22"/>
              </w:rPr>
              <w:t>ЭБ</w:t>
            </w:r>
            <w:r w:rsidRPr="00907346">
              <w:rPr>
                <w:rFonts w:ascii="Times" w:hAnsi="Times"/>
                <w:i/>
                <w:sz w:val="22"/>
              </w:rPr>
              <w:t xml:space="preserve">.  Копии приказов на ответственных лиц и копии удостоверений аттестации ответственных лиц предоставить представителю Генподрядчика - </w:t>
            </w:r>
            <w:proofErr w:type="gramStart"/>
            <w:r w:rsidRPr="00907346">
              <w:rPr>
                <w:rFonts w:ascii="Times" w:hAnsi="Times"/>
                <w:i/>
                <w:sz w:val="22"/>
              </w:rPr>
              <w:t>руководителю  строительства</w:t>
            </w:r>
            <w:proofErr w:type="gramEnd"/>
            <w:r w:rsidRPr="00907346">
              <w:rPr>
                <w:rFonts w:ascii="Times" w:hAnsi="Times"/>
                <w:i/>
                <w:sz w:val="22"/>
              </w:rPr>
              <w:t xml:space="preserve"> за 1 (один) рабочий день до даты начала работ.</w:t>
            </w:r>
          </w:p>
        </w:tc>
        <w:tc>
          <w:tcPr>
            <w:tcW w:w="2268" w:type="dxa"/>
            <w:tcBorders>
              <w:top w:val="single" w:sz="4" w:space="0" w:color="auto"/>
              <w:left w:val="single" w:sz="4" w:space="0" w:color="auto"/>
              <w:bottom w:val="single" w:sz="4" w:space="0" w:color="auto"/>
              <w:right w:val="single" w:sz="4" w:space="0" w:color="auto"/>
            </w:tcBorders>
          </w:tcPr>
          <w:p w14:paraId="2E721F2A"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 За 1 (один) рабочий день до даты начала работ</w:t>
            </w:r>
          </w:p>
        </w:tc>
        <w:tc>
          <w:tcPr>
            <w:tcW w:w="1843" w:type="dxa"/>
            <w:gridSpan w:val="2"/>
            <w:tcBorders>
              <w:top w:val="single" w:sz="4" w:space="0" w:color="auto"/>
              <w:left w:val="single" w:sz="4" w:space="0" w:color="auto"/>
              <w:bottom w:val="single" w:sz="4" w:space="0" w:color="auto"/>
              <w:right w:val="single" w:sz="4" w:space="0" w:color="auto"/>
            </w:tcBorders>
          </w:tcPr>
          <w:p w14:paraId="6B224ADF"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1EDCD9A5"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03146C26"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2.Обеспечить своих работников индивидуальными и коллективными средствами защиты, спецодеждой и спецобувью.</w:t>
            </w:r>
          </w:p>
        </w:tc>
        <w:tc>
          <w:tcPr>
            <w:tcW w:w="2268" w:type="dxa"/>
            <w:tcBorders>
              <w:top w:val="single" w:sz="4" w:space="0" w:color="auto"/>
              <w:left w:val="single" w:sz="4" w:space="0" w:color="auto"/>
              <w:bottom w:val="single" w:sz="4" w:space="0" w:color="auto"/>
              <w:right w:val="single" w:sz="4" w:space="0" w:color="auto"/>
            </w:tcBorders>
            <w:hideMark/>
          </w:tcPr>
          <w:p w14:paraId="41859D02"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Перед началом работ и на протяжении всего периода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3DE54034"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7814AD20"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19963EC0"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3.Проводить расследование и </w:t>
            </w:r>
            <w:proofErr w:type="gramStart"/>
            <w:r w:rsidRPr="00907346">
              <w:rPr>
                <w:rFonts w:ascii="Times" w:hAnsi="Times"/>
                <w:i/>
                <w:sz w:val="22"/>
              </w:rPr>
              <w:t>учет  аварий</w:t>
            </w:r>
            <w:proofErr w:type="gramEnd"/>
            <w:r w:rsidRPr="00907346">
              <w:rPr>
                <w:rFonts w:ascii="Times" w:hAnsi="Times"/>
                <w:i/>
                <w:sz w:val="22"/>
              </w:rPr>
              <w:t xml:space="preserve">, пожаров,  несчастных случаев на производстве, происшедших со своими работниками и техникой.                             </w:t>
            </w:r>
          </w:p>
        </w:tc>
        <w:tc>
          <w:tcPr>
            <w:tcW w:w="2268" w:type="dxa"/>
            <w:tcBorders>
              <w:top w:val="single" w:sz="4" w:space="0" w:color="auto"/>
              <w:left w:val="single" w:sz="4" w:space="0" w:color="auto"/>
              <w:bottom w:val="single" w:sz="4" w:space="0" w:color="auto"/>
              <w:right w:val="single" w:sz="4" w:space="0" w:color="auto"/>
            </w:tcBorders>
          </w:tcPr>
          <w:p w14:paraId="33F1FAE2"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При несчастном случае, аварии, пожаре и т.д., произошедших в период выполнения работ       </w:t>
            </w:r>
          </w:p>
        </w:tc>
        <w:tc>
          <w:tcPr>
            <w:tcW w:w="1843" w:type="dxa"/>
            <w:gridSpan w:val="2"/>
            <w:tcBorders>
              <w:top w:val="single" w:sz="4" w:space="0" w:color="auto"/>
              <w:left w:val="single" w:sz="4" w:space="0" w:color="auto"/>
              <w:bottom w:val="single" w:sz="4" w:space="0" w:color="auto"/>
              <w:right w:val="single" w:sz="4" w:space="0" w:color="auto"/>
            </w:tcBorders>
          </w:tcPr>
          <w:p w14:paraId="65326D3E"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p w14:paraId="5A95C5C1" w14:textId="77777777" w:rsidR="00E217C3" w:rsidRPr="00907346" w:rsidRDefault="00E217C3" w:rsidP="004D6E80">
            <w:pPr>
              <w:spacing w:line="276" w:lineRule="auto"/>
              <w:ind w:left="77"/>
              <w:rPr>
                <w:rFonts w:ascii="Times" w:hAnsi="Times"/>
                <w:i/>
                <w:lang w:eastAsia="en-US"/>
              </w:rPr>
            </w:pPr>
          </w:p>
          <w:p w14:paraId="3ED05BF9" w14:textId="77777777" w:rsidR="00E217C3" w:rsidRPr="00907346" w:rsidRDefault="00E217C3" w:rsidP="004D6E80">
            <w:pPr>
              <w:spacing w:line="276" w:lineRule="auto"/>
              <w:ind w:left="77"/>
              <w:rPr>
                <w:rFonts w:ascii="Times" w:hAnsi="Times"/>
                <w:i/>
                <w:lang w:eastAsia="en-US"/>
              </w:rPr>
            </w:pPr>
          </w:p>
          <w:p w14:paraId="5A6537A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 </w:t>
            </w:r>
          </w:p>
        </w:tc>
      </w:tr>
      <w:tr w:rsidR="00E217C3" w:rsidRPr="00907346" w14:paraId="02432D7A"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4C428BF3" w14:textId="77777777" w:rsidR="00E217C3" w:rsidRPr="00907346" w:rsidRDefault="00E217C3" w:rsidP="004D6E80">
            <w:pPr>
              <w:spacing w:line="276" w:lineRule="auto"/>
              <w:jc w:val="both"/>
              <w:rPr>
                <w:rFonts w:ascii="Times" w:hAnsi="Times"/>
                <w:i/>
              </w:rPr>
            </w:pPr>
            <w:r w:rsidRPr="00907346">
              <w:rPr>
                <w:rFonts w:ascii="Times" w:hAnsi="Times"/>
                <w:i/>
                <w:sz w:val="22"/>
              </w:rPr>
              <w:t xml:space="preserve"> 4.При </w:t>
            </w:r>
            <w:proofErr w:type="gramStart"/>
            <w:r w:rsidRPr="00907346">
              <w:rPr>
                <w:rFonts w:ascii="Times" w:hAnsi="Times"/>
                <w:i/>
                <w:sz w:val="22"/>
              </w:rPr>
              <w:t>работе  нескольких</w:t>
            </w:r>
            <w:proofErr w:type="gramEnd"/>
            <w:r w:rsidRPr="00907346">
              <w:rPr>
                <w:rFonts w:ascii="Times" w:hAnsi="Times"/>
                <w:i/>
                <w:sz w:val="22"/>
              </w:rPr>
              <w:t xml:space="preserve"> субподрядных организаций  разработать график выполнения совмещенных работ за  ___ дней до даты  начала работ нескольких субподрядных организаций .</w:t>
            </w:r>
          </w:p>
        </w:tc>
        <w:tc>
          <w:tcPr>
            <w:tcW w:w="2268" w:type="dxa"/>
            <w:tcBorders>
              <w:top w:val="single" w:sz="4" w:space="0" w:color="auto"/>
              <w:left w:val="single" w:sz="4" w:space="0" w:color="auto"/>
              <w:bottom w:val="single" w:sz="4" w:space="0" w:color="auto"/>
              <w:right w:val="single" w:sz="4" w:space="0" w:color="auto"/>
            </w:tcBorders>
            <w:hideMark/>
          </w:tcPr>
          <w:p w14:paraId="2FFFD5B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При выполнении совмещенных работ</w:t>
            </w:r>
          </w:p>
        </w:tc>
        <w:tc>
          <w:tcPr>
            <w:tcW w:w="1843" w:type="dxa"/>
            <w:gridSpan w:val="2"/>
            <w:tcBorders>
              <w:top w:val="single" w:sz="4" w:space="0" w:color="auto"/>
              <w:left w:val="single" w:sz="4" w:space="0" w:color="auto"/>
              <w:bottom w:val="single" w:sz="4" w:space="0" w:color="auto"/>
              <w:right w:val="single" w:sz="4" w:space="0" w:color="auto"/>
            </w:tcBorders>
          </w:tcPr>
          <w:p w14:paraId="04B60780"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Генподрядчик</w:t>
            </w:r>
          </w:p>
          <w:p w14:paraId="564A7A50"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4EC36E18"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66344FB3"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5. Обеспечить наличие и ведение документации по охране труда.</w:t>
            </w:r>
          </w:p>
        </w:tc>
        <w:tc>
          <w:tcPr>
            <w:tcW w:w="2268" w:type="dxa"/>
            <w:tcBorders>
              <w:top w:val="single" w:sz="4" w:space="0" w:color="auto"/>
              <w:left w:val="single" w:sz="4" w:space="0" w:color="auto"/>
              <w:bottom w:val="single" w:sz="4" w:space="0" w:color="auto"/>
              <w:right w:val="single" w:sz="4" w:space="0" w:color="auto"/>
            </w:tcBorders>
          </w:tcPr>
          <w:p w14:paraId="7FE2709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2D05B37C"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2CA19DE3"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3A636496" w14:textId="77777777" w:rsidR="00E217C3" w:rsidRPr="00907346" w:rsidRDefault="00E217C3" w:rsidP="004D6E80">
            <w:pPr>
              <w:spacing w:line="276" w:lineRule="auto"/>
              <w:ind w:left="77"/>
              <w:jc w:val="both"/>
              <w:rPr>
                <w:rFonts w:ascii="Times" w:hAnsi="Times"/>
                <w:i/>
                <w:color w:val="000000"/>
                <w:lang w:eastAsia="en-US"/>
              </w:rPr>
            </w:pPr>
            <w:r w:rsidRPr="00907346">
              <w:rPr>
                <w:rFonts w:ascii="Times" w:hAnsi="Times"/>
                <w:i/>
                <w:sz w:val="22"/>
              </w:rPr>
              <w:lastRenderedPageBreak/>
              <w:t xml:space="preserve">6.Обеспечить освещение </w:t>
            </w:r>
            <w:proofErr w:type="gramStart"/>
            <w:r w:rsidRPr="00907346">
              <w:rPr>
                <w:rFonts w:ascii="Times" w:hAnsi="Times"/>
                <w:i/>
                <w:sz w:val="22"/>
              </w:rPr>
              <w:t>рабочих  мест</w:t>
            </w:r>
            <w:proofErr w:type="gramEnd"/>
            <w:r w:rsidRPr="00907346">
              <w:rPr>
                <w:rFonts w:ascii="Times" w:hAnsi="Times"/>
                <w:i/>
                <w:sz w:val="22"/>
              </w:rPr>
              <w:t xml:space="preserve"> производства работ. Места </w:t>
            </w:r>
            <w:proofErr w:type="gramStart"/>
            <w:r w:rsidRPr="00907346">
              <w:rPr>
                <w:rFonts w:ascii="Times" w:hAnsi="Times"/>
                <w:i/>
                <w:sz w:val="22"/>
              </w:rPr>
              <w:t>складирования  стройматериалов</w:t>
            </w:r>
            <w:proofErr w:type="gramEnd"/>
            <w:r w:rsidRPr="00907346">
              <w:rPr>
                <w:rFonts w:ascii="Times" w:hAnsi="Times"/>
                <w:i/>
                <w:sz w:val="22"/>
              </w:rPr>
              <w:t xml:space="preserve"> и мест размещения временных бытовых помещений проводить </w:t>
            </w:r>
            <w:r w:rsidRPr="00907346">
              <w:rPr>
                <w:rFonts w:ascii="Times" w:hAnsi="Times"/>
                <w:i/>
                <w:color w:val="000000"/>
                <w:sz w:val="22"/>
              </w:rPr>
              <w:t>согласно проекту организации строительства (далее – ПОС).</w:t>
            </w:r>
          </w:p>
          <w:p w14:paraId="1216AE7A" w14:textId="77777777" w:rsidR="00E217C3" w:rsidRPr="00907346" w:rsidRDefault="00E217C3" w:rsidP="004D6E80">
            <w:pPr>
              <w:spacing w:line="276" w:lineRule="auto"/>
              <w:ind w:left="77"/>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tcPr>
          <w:p w14:paraId="0B304BF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56DE63A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0AA3D541"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4F32EB59"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7.Обеспечить соблюдение общего порядка на строительной площадке, выполнение требований охраны труда, противопожарных и </w:t>
            </w:r>
            <w:proofErr w:type="gramStart"/>
            <w:r w:rsidRPr="00907346">
              <w:rPr>
                <w:rFonts w:ascii="Times" w:hAnsi="Times"/>
                <w:i/>
                <w:sz w:val="22"/>
              </w:rPr>
              <w:t>природоохранных  мероприятий</w:t>
            </w:r>
            <w:proofErr w:type="gramEnd"/>
            <w:r w:rsidRPr="00907346">
              <w:rPr>
                <w:rFonts w:ascii="Times" w:hAnsi="Times"/>
                <w:i/>
                <w:sz w:val="22"/>
              </w:rPr>
              <w:t xml:space="preserve"> .</w:t>
            </w:r>
          </w:p>
          <w:p w14:paraId="6F7BA606" w14:textId="77777777" w:rsidR="00E217C3" w:rsidRPr="00907346" w:rsidRDefault="00E217C3" w:rsidP="004D6E80">
            <w:pPr>
              <w:spacing w:line="276" w:lineRule="auto"/>
              <w:ind w:left="77"/>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tcPr>
          <w:p w14:paraId="759D153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26439B26"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6CF72537"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4A38C6ED"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8. В случае привлечения иногородних рабочих РФ и иностранной рабочей силы осуществлять контроль за наличием у таких работников оформленных документов в соответствии с законодательством РФ. При нарушении установленного порядка </w:t>
            </w:r>
          </w:p>
          <w:p w14:paraId="7F34414B"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самостоятельно нести установленную действующим законодательством РФ ответственность.</w:t>
            </w:r>
          </w:p>
          <w:p w14:paraId="12B9DA3A" w14:textId="77777777" w:rsidR="00E217C3" w:rsidRPr="00907346" w:rsidRDefault="00E217C3" w:rsidP="004D6E80">
            <w:pPr>
              <w:spacing w:line="276" w:lineRule="auto"/>
              <w:ind w:left="77"/>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tcPr>
          <w:p w14:paraId="7EF59FD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p w14:paraId="3001BA7F" w14:textId="77777777" w:rsidR="00E217C3" w:rsidRPr="00907346" w:rsidRDefault="00E217C3" w:rsidP="004D6E80">
            <w:pPr>
              <w:spacing w:line="276" w:lineRule="auto"/>
              <w:ind w:left="77"/>
              <w:rPr>
                <w:rFonts w:ascii="Times" w:hAnsi="Times"/>
                <w:i/>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4D5C6763"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0EA5B1EB"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hideMark/>
          </w:tcPr>
          <w:p w14:paraId="605BB088" w14:textId="77777777" w:rsidR="00E217C3" w:rsidRPr="00907346" w:rsidRDefault="00E217C3" w:rsidP="004D6E80">
            <w:pPr>
              <w:spacing w:line="276" w:lineRule="auto"/>
              <w:jc w:val="both"/>
              <w:rPr>
                <w:rFonts w:ascii="Times" w:hAnsi="Times"/>
                <w:i/>
                <w:lang w:eastAsia="en-US"/>
              </w:rPr>
            </w:pPr>
            <w:r w:rsidRPr="00907346">
              <w:rPr>
                <w:rFonts w:ascii="Times" w:hAnsi="Times"/>
                <w:i/>
                <w:sz w:val="22"/>
              </w:rPr>
              <w:t xml:space="preserve">9.Обеспечить безопасное выполнение работ и эксплуатацию оборудования, машин, механизмов, средств </w:t>
            </w:r>
            <w:proofErr w:type="spellStart"/>
            <w:r w:rsidRPr="00907346">
              <w:rPr>
                <w:rFonts w:ascii="Times" w:hAnsi="Times"/>
                <w:i/>
                <w:sz w:val="22"/>
              </w:rPr>
              <w:t>подмащивания</w:t>
            </w:r>
            <w:proofErr w:type="spellEnd"/>
            <w:r w:rsidRPr="00907346">
              <w:rPr>
                <w:rFonts w:ascii="Times" w:hAnsi="Times"/>
                <w:i/>
                <w:sz w:val="22"/>
              </w:rPr>
              <w:t xml:space="preserve"> и оснастки.</w:t>
            </w:r>
          </w:p>
          <w:p w14:paraId="38902D7E" w14:textId="77777777" w:rsidR="00E217C3" w:rsidRPr="00907346" w:rsidRDefault="00E217C3" w:rsidP="004D6E80">
            <w:pPr>
              <w:pStyle w:val="ac"/>
              <w:spacing w:line="276" w:lineRule="auto"/>
              <w:ind w:left="786"/>
              <w:jc w:val="both"/>
              <w:rPr>
                <w:rFonts w:ascii="Times" w:hAnsi="Times"/>
                <w:i/>
                <w:lang w:eastAsia="en-US"/>
              </w:rPr>
            </w:pPr>
          </w:p>
        </w:tc>
        <w:tc>
          <w:tcPr>
            <w:tcW w:w="2268" w:type="dxa"/>
            <w:tcBorders>
              <w:top w:val="single" w:sz="4" w:space="0" w:color="auto"/>
              <w:left w:val="single" w:sz="4" w:space="0" w:color="auto"/>
              <w:bottom w:val="single" w:sz="4" w:space="0" w:color="auto"/>
              <w:right w:val="single" w:sz="4" w:space="0" w:color="auto"/>
            </w:tcBorders>
            <w:hideMark/>
          </w:tcPr>
          <w:p w14:paraId="0E2E1DAF"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 xml:space="preserve"> 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hideMark/>
          </w:tcPr>
          <w:p w14:paraId="1A356D10"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7D726E57" w14:textId="77777777" w:rsidTr="004D6E80">
        <w:trPr>
          <w:trHeight w:val="102"/>
        </w:trPr>
        <w:tc>
          <w:tcPr>
            <w:tcW w:w="5747" w:type="dxa"/>
            <w:gridSpan w:val="2"/>
            <w:tcBorders>
              <w:top w:val="single" w:sz="4" w:space="0" w:color="auto"/>
              <w:left w:val="single" w:sz="4" w:space="0" w:color="auto"/>
              <w:bottom w:val="single" w:sz="4" w:space="0" w:color="auto"/>
              <w:right w:val="single" w:sz="4" w:space="0" w:color="auto"/>
            </w:tcBorders>
          </w:tcPr>
          <w:p w14:paraId="05A73335" w14:textId="77777777" w:rsidR="00E217C3" w:rsidRPr="00907346" w:rsidRDefault="00E217C3" w:rsidP="004D6E80">
            <w:pPr>
              <w:spacing w:line="276" w:lineRule="auto"/>
              <w:ind w:left="77"/>
              <w:jc w:val="both"/>
              <w:rPr>
                <w:rFonts w:ascii="Times" w:hAnsi="Times"/>
                <w:i/>
                <w:lang w:eastAsia="en-US"/>
              </w:rPr>
            </w:pPr>
            <w:r w:rsidRPr="00907346">
              <w:rPr>
                <w:rFonts w:ascii="Times" w:hAnsi="Times"/>
                <w:i/>
                <w:sz w:val="22"/>
              </w:rPr>
              <w:t xml:space="preserve">10.Обеспечивать выполнение </w:t>
            </w:r>
            <w:proofErr w:type="gramStart"/>
            <w:r w:rsidRPr="00907346">
              <w:rPr>
                <w:rFonts w:ascii="Times" w:hAnsi="Times"/>
                <w:i/>
                <w:sz w:val="22"/>
              </w:rPr>
              <w:t>требований  Генподрядчика</w:t>
            </w:r>
            <w:proofErr w:type="gramEnd"/>
            <w:r w:rsidRPr="00907346">
              <w:rPr>
                <w:rFonts w:ascii="Times" w:hAnsi="Times"/>
                <w:i/>
                <w:sz w:val="22"/>
              </w:rPr>
              <w:t xml:space="preserve">, Технадзора, Заказчика, Предписаний органов Государственного надзора и контроля   за соблюдением требований  по охране труда, пожарной, </w:t>
            </w:r>
            <w:proofErr w:type="spellStart"/>
            <w:r w:rsidRPr="00907346">
              <w:rPr>
                <w:rFonts w:ascii="Times" w:hAnsi="Times"/>
                <w:i/>
                <w:sz w:val="22"/>
              </w:rPr>
              <w:t>электро</w:t>
            </w:r>
            <w:proofErr w:type="spellEnd"/>
            <w:r w:rsidRPr="00907346">
              <w:rPr>
                <w:rFonts w:ascii="Times" w:hAnsi="Times"/>
                <w:i/>
                <w:sz w:val="22"/>
              </w:rPr>
              <w:t xml:space="preserve"> и экологической безопасности.</w:t>
            </w:r>
          </w:p>
        </w:tc>
        <w:tc>
          <w:tcPr>
            <w:tcW w:w="2268" w:type="dxa"/>
            <w:tcBorders>
              <w:top w:val="single" w:sz="4" w:space="0" w:color="auto"/>
              <w:left w:val="single" w:sz="4" w:space="0" w:color="auto"/>
              <w:bottom w:val="single" w:sz="4" w:space="0" w:color="auto"/>
              <w:right w:val="single" w:sz="4" w:space="0" w:color="auto"/>
            </w:tcBorders>
          </w:tcPr>
          <w:p w14:paraId="7A641985"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На протяжении всего срока выполнения работ</w:t>
            </w:r>
          </w:p>
        </w:tc>
        <w:tc>
          <w:tcPr>
            <w:tcW w:w="1843" w:type="dxa"/>
            <w:gridSpan w:val="2"/>
            <w:tcBorders>
              <w:top w:val="single" w:sz="4" w:space="0" w:color="auto"/>
              <w:left w:val="single" w:sz="4" w:space="0" w:color="auto"/>
              <w:bottom w:val="single" w:sz="4" w:space="0" w:color="auto"/>
              <w:right w:val="single" w:sz="4" w:space="0" w:color="auto"/>
            </w:tcBorders>
          </w:tcPr>
          <w:p w14:paraId="6D33F607" w14:textId="77777777" w:rsidR="00E217C3" w:rsidRPr="00907346" w:rsidRDefault="00E217C3" w:rsidP="004D6E80">
            <w:pPr>
              <w:spacing w:line="276" w:lineRule="auto"/>
              <w:ind w:left="77"/>
              <w:rPr>
                <w:rFonts w:ascii="Times" w:hAnsi="Times"/>
                <w:i/>
                <w:lang w:eastAsia="en-US"/>
              </w:rPr>
            </w:pPr>
            <w:r w:rsidRPr="00907346">
              <w:rPr>
                <w:rFonts w:ascii="Times" w:hAnsi="Times"/>
                <w:i/>
                <w:sz w:val="22"/>
              </w:rPr>
              <w:t>Подрядчик</w:t>
            </w:r>
          </w:p>
        </w:tc>
      </w:tr>
      <w:tr w:rsidR="00E217C3" w:rsidRPr="00907346" w14:paraId="064B42D1" w14:textId="77777777" w:rsidTr="004D6E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18" w:type="dxa"/>
        </w:trPr>
        <w:tc>
          <w:tcPr>
            <w:tcW w:w="4785" w:type="dxa"/>
          </w:tcPr>
          <w:p w14:paraId="29FFECED" w14:textId="77777777" w:rsidR="00E217C3" w:rsidRPr="00907346" w:rsidRDefault="00E217C3" w:rsidP="004D6E80">
            <w:pPr>
              <w:jc w:val="both"/>
              <w:rPr>
                <w:rFonts w:ascii="Times" w:hAnsi="Times"/>
                <w:b/>
              </w:rPr>
            </w:pPr>
            <w:r w:rsidRPr="00907346">
              <w:rPr>
                <w:rFonts w:ascii="Times" w:hAnsi="Times"/>
                <w:b/>
                <w:sz w:val="22"/>
              </w:rPr>
              <w:t xml:space="preserve"> Представитель Генподрядчика</w:t>
            </w:r>
          </w:p>
          <w:p w14:paraId="5A311A89" w14:textId="77777777" w:rsidR="00E217C3" w:rsidRPr="00907346" w:rsidRDefault="00E217C3" w:rsidP="004D6E80">
            <w:pPr>
              <w:jc w:val="both"/>
              <w:rPr>
                <w:rFonts w:ascii="Times" w:hAnsi="Times"/>
                <w:b/>
              </w:rPr>
            </w:pPr>
          </w:p>
          <w:sdt>
            <w:sdtPr>
              <w:rPr>
                <w:rFonts w:ascii="Times" w:hAnsi="Times"/>
                <w:b/>
                <w:sz w:val="22"/>
              </w:rPr>
              <w:id w:val="4567383"/>
              <w:placeholder>
                <w:docPart w:val="DefaultPlaceholder_22675703"/>
              </w:placeholder>
              <w:text/>
            </w:sdtPr>
            <w:sdtEndPr/>
            <w:sdtContent>
              <w:p w14:paraId="28D3DCD4" w14:textId="77777777" w:rsidR="00E217C3" w:rsidRPr="00907346" w:rsidRDefault="00E217C3" w:rsidP="004D6E80">
                <w:pPr>
                  <w:jc w:val="both"/>
                  <w:rPr>
                    <w:rFonts w:ascii="Times" w:hAnsi="Times"/>
                    <w:b/>
                  </w:rPr>
                </w:pPr>
                <w:r w:rsidRPr="00907346">
                  <w:rPr>
                    <w:rFonts w:ascii="Times" w:hAnsi="Times"/>
                    <w:b/>
                    <w:sz w:val="22"/>
                  </w:rPr>
                  <w:t>________________/__________</w:t>
                </w:r>
              </w:p>
            </w:sdtContent>
          </w:sdt>
          <w:p w14:paraId="62CB696F" w14:textId="77777777" w:rsidR="00E217C3" w:rsidRPr="00907346" w:rsidRDefault="00E217C3" w:rsidP="004D6E80">
            <w:pPr>
              <w:jc w:val="both"/>
              <w:rPr>
                <w:rFonts w:ascii="Times" w:hAnsi="Times"/>
                <w:b/>
              </w:rPr>
            </w:pPr>
          </w:p>
          <w:sdt>
            <w:sdtPr>
              <w:rPr>
                <w:rFonts w:ascii="Times" w:hAnsi="Times"/>
                <w:b/>
                <w:sz w:val="22"/>
              </w:rPr>
              <w:id w:val="4567384"/>
              <w:placeholder>
                <w:docPart w:val="DefaultPlaceholder_22675703"/>
              </w:placeholder>
              <w:text/>
            </w:sdtPr>
            <w:sdtEndPr/>
            <w:sdtContent>
              <w:p w14:paraId="3098BEE9" w14:textId="77777777" w:rsidR="00E217C3" w:rsidRPr="00907346" w:rsidRDefault="00E217C3" w:rsidP="004D6E80">
                <w:pPr>
                  <w:jc w:val="both"/>
                  <w:rPr>
                    <w:rFonts w:ascii="Times" w:hAnsi="Times"/>
                    <w:b/>
                  </w:rPr>
                </w:pPr>
                <w:r w:rsidRPr="00907346">
                  <w:rPr>
                    <w:rFonts w:ascii="Times" w:hAnsi="Times"/>
                    <w:b/>
                    <w:sz w:val="22"/>
                  </w:rPr>
                  <w:t>«__</w:t>
                </w:r>
                <w:proofErr w:type="gramStart"/>
                <w:r w:rsidRPr="00907346">
                  <w:rPr>
                    <w:rFonts w:ascii="Times" w:hAnsi="Times"/>
                    <w:b/>
                    <w:sz w:val="22"/>
                  </w:rPr>
                  <w:t>_»_</w:t>
                </w:r>
                <w:proofErr w:type="gramEnd"/>
                <w:r w:rsidRPr="00907346">
                  <w:rPr>
                    <w:rFonts w:ascii="Times" w:hAnsi="Times"/>
                    <w:b/>
                    <w:sz w:val="22"/>
                  </w:rPr>
                  <w:t>_______ 20____г.</w:t>
                </w:r>
              </w:p>
            </w:sdtContent>
          </w:sdt>
        </w:tc>
        <w:tc>
          <w:tcPr>
            <w:tcW w:w="4786" w:type="dxa"/>
            <w:gridSpan w:val="3"/>
          </w:tcPr>
          <w:p w14:paraId="6EE0C696" w14:textId="77777777" w:rsidR="00E217C3" w:rsidRPr="00907346" w:rsidRDefault="00E217C3" w:rsidP="004D6E80">
            <w:pPr>
              <w:jc w:val="both"/>
              <w:rPr>
                <w:rFonts w:ascii="Times" w:hAnsi="Times"/>
                <w:b/>
              </w:rPr>
            </w:pPr>
            <w:r w:rsidRPr="00907346">
              <w:rPr>
                <w:rFonts w:ascii="Times" w:hAnsi="Times"/>
                <w:b/>
                <w:sz w:val="22"/>
              </w:rPr>
              <w:t>Представитель Подрядчика</w:t>
            </w:r>
          </w:p>
          <w:p w14:paraId="402F4F72" w14:textId="77777777" w:rsidR="00E217C3" w:rsidRPr="00907346" w:rsidRDefault="00E217C3" w:rsidP="004D6E80">
            <w:pPr>
              <w:jc w:val="both"/>
              <w:rPr>
                <w:rFonts w:ascii="Times" w:hAnsi="Times"/>
                <w:b/>
              </w:rPr>
            </w:pPr>
          </w:p>
          <w:sdt>
            <w:sdtPr>
              <w:rPr>
                <w:rFonts w:ascii="Times" w:hAnsi="Times"/>
                <w:b/>
                <w:sz w:val="22"/>
              </w:rPr>
              <w:id w:val="4567385"/>
              <w:placeholder>
                <w:docPart w:val="DefaultPlaceholder_22675703"/>
              </w:placeholder>
              <w:text/>
            </w:sdtPr>
            <w:sdtEndPr/>
            <w:sdtContent>
              <w:p w14:paraId="72079211" w14:textId="77777777" w:rsidR="00E217C3" w:rsidRPr="00907346" w:rsidRDefault="00E217C3" w:rsidP="004D6E80">
                <w:pPr>
                  <w:jc w:val="both"/>
                  <w:rPr>
                    <w:rFonts w:ascii="Times" w:hAnsi="Times"/>
                    <w:b/>
                  </w:rPr>
                </w:pPr>
                <w:r w:rsidRPr="00907346">
                  <w:rPr>
                    <w:rFonts w:ascii="Times" w:hAnsi="Times"/>
                    <w:b/>
                    <w:sz w:val="22"/>
                  </w:rPr>
                  <w:t>________________/_________</w:t>
                </w:r>
              </w:p>
            </w:sdtContent>
          </w:sdt>
          <w:p w14:paraId="277B8539" w14:textId="77777777" w:rsidR="00E217C3" w:rsidRPr="00907346" w:rsidRDefault="00E217C3" w:rsidP="004D6E80">
            <w:pPr>
              <w:jc w:val="both"/>
              <w:rPr>
                <w:rFonts w:ascii="Times" w:hAnsi="Times"/>
                <w:b/>
              </w:rPr>
            </w:pPr>
          </w:p>
          <w:sdt>
            <w:sdtPr>
              <w:rPr>
                <w:rFonts w:ascii="Times" w:hAnsi="Times"/>
                <w:b/>
                <w:sz w:val="22"/>
              </w:rPr>
              <w:id w:val="4567386"/>
              <w:placeholder>
                <w:docPart w:val="DefaultPlaceholder_22675703"/>
              </w:placeholder>
              <w:text/>
            </w:sdtPr>
            <w:sdtEndPr/>
            <w:sdtContent>
              <w:p w14:paraId="48B296AD" w14:textId="77777777" w:rsidR="00E217C3" w:rsidRPr="00907346" w:rsidRDefault="00E217C3" w:rsidP="004D6E80">
                <w:pPr>
                  <w:jc w:val="both"/>
                  <w:rPr>
                    <w:rFonts w:ascii="Times" w:hAnsi="Times"/>
                    <w:b/>
                  </w:rPr>
                </w:pPr>
                <w:r w:rsidRPr="00907346">
                  <w:rPr>
                    <w:rFonts w:ascii="Times" w:hAnsi="Times"/>
                    <w:b/>
                    <w:sz w:val="22"/>
                  </w:rPr>
                  <w:t>«__</w:t>
                </w:r>
                <w:proofErr w:type="gramStart"/>
                <w:r w:rsidRPr="00907346">
                  <w:rPr>
                    <w:rFonts w:ascii="Times" w:hAnsi="Times"/>
                    <w:b/>
                    <w:sz w:val="22"/>
                  </w:rPr>
                  <w:t>_»_</w:t>
                </w:r>
                <w:proofErr w:type="gramEnd"/>
                <w:r w:rsidRPr="00907346">
                  <w:rPr>
                    <w:rFonts w:ascii="Times" w:hAnsi="Times"/>
                    <w:b/>
                    <w:sz w:val="22"/>
                  </w:rPr>
                  <w:t>________ 20_____г.</w:t>
                </w:r>
              </w:p>
            </w:sdtContent>
          </w:sdt>
        </w:tc>
      </w:tr>
    </w:tbl>
    <w:p w14:paraId="104F08D9" w14:textId="77777777" w:rsidR="00E217C3" w:rsidRPr="00907346" w:rsidRDefault="00E217C3" w:rsidP="00E217C3">
      <w:pPr>
        <w:pStyle w:val="aa"/>
        <w:jc w:val="right"/>
        <w:rPr>
          <w:rFonts w:ascii="Times" w:hAnsi="Times"/>
          <w:b/>
          <w:sz w:val="22"/>
        </w:rPr>
        <w:sectPr w:rsidR="00E217C3" w:rsidRPr="00907346" w:rsidSect="00AD47D3">
          <w:footerReference w:type="even" r:id="rId8"/>
          <w:footerReference w:type="default" r:id="rId9"/>
          <w:pgSz w:w="11906" w:h="16838"/>
          <w:pgMar w:top="1135" w:right="567" w:bottom="1276" w:left="1134" w:header="709" w:footer="709" w:gutter="0"/>
          <w:cols w:space="708"/>
          <w:docGrid w:linePitch="360"/>
        </w:sectPr>
      </w:pPr>
    </w:p>
    <w:p w14:paraId="431313CB" w14:textId="77777777" w:rsidR="00E217C3" w:rsidRPr="00907346" w:rsidRDefault="00E217C3" w:rsidP="00E217C3">
      <w:pPr>
        <w:pStyle w:val="aa"/>
        <w:jc w:val="right"/>
        <w:rPr>
          <w:rFonts w:ascii="Times" w:hAnsi="Times"/>
          <w:b/>
          <w:sz w:val="22"/>
        </w:rPr>
      </w:pPr>
      <w:r w:rsidRPr="00907346">
        <w:rPr>
          <w:rFonts w:ascii="Times" w:hAnsi="Times"/>
          <w:b/>
          <w:sz w:val="22"/>
        </w:rPr>
        <w:lastRenderedPageBreak/>
        <w:t xml:space="preserve">                            Приложение №6</w:t>
      </w:r>
    </w:p>
    <w:p w14:paraId="4DEB3DF8" w14:textId="77777777" w:rsidR="00E217C3" w:rsidRPr="00907346" w:rsidRDefault="00E217C3" w:rsidP="00E217C3">
      <w:pPr>
        <w:jc w:val="right"/>
        <w:rPr>
          <w:rFonts w:ascii="Times" w:hAnsi="Times"/>
          <w:b/>
          <w:sz w:val="22"/>
        </w:rPr>
      </w:pPr>
      <w:proofErr w:type="gramStart"/>
      <w:r w:rsidRPr="00907346">
        <w:rPr>
          <w:rFonts w:ascii="Times" w:hAnsi="Times"/>
          <w:b/>
          <w:sz w:val="22"/>
        </w:rPr>
        <w:t>к  Договору</w:t>
      </w:r>
      <w:proofErr w:type="gramEnd"/>
      <w:r w:rsidRPr="00907346">
        <w:rPr>
          <w:rFonts w:ascii="Times" w:hAnsi="Times"/>
          <w:b/>
          <w:sz w:val="22"/>
        </w:rPr>
        <w:t xml:space="preserve"> подряда </w:t>
      </w:r>
      <w:sdt>
        <w:sdtPr>
          <w:rPr>
            <w:rFonts w:ascii="Times" w:hAnsi="Times"/>
            <w:b/>
            <w:sz w:val="22"/>
          </w:rPr>
          <w:id w:val="4567387"/>
          <w:placeholder>
            <w:docPart w:val="DefaultPlaceholder_22675703"/>
          </w:placeholder>
          <w:text/>
        </w:sdtPr>
        <w:sdtEndPr/>
        <w:sdtContent>
          <w:r w:rsidRPr="00907346">
            <w:rPr>
              <w:rFonts w:ascii="Times" w:hAnsi="Times"/>
              <w:b/>
              <w:sz w:val="22"/>
            </w:rPr>
            <w:t>№___________ от «__»________ г.</w:t>
          </w:r>
        </w:sdtContent>
      </w:sdt>
    </w:p>
    <w:p w14:paraId="54B52A29" w14:textId="77777777" w:rsidR="00E217C3" w:rsidRPr="00907346" w:rsidRDefault="00E217C3" w:rsidP="00E217C3">
      <w:pPr>
        <w:jc w:val="center"/>
        <w:rPr>
          <w:rFonts w:ascii="Times" w:hAnsi="Times"/>
          <w:b/>
          <w:sz w:val="22"/>
        </w:rPr>
      </w:pPr>
      <w:r w:rsidRPr="00907346">
        <w:rPr>
          <w:rFonts w:ascii="Times" w:hAnsi="Times"/>
          <w:b/>
          <w:sz w:val="22"/>
        </w:rPr>
        <w:t xml:space="preserve">(ФОРМА) </w:t>
      </w:r>
    </w:p>
    <w:p w14:paraId="451F4348" w14:textId="77777777" w:rsidR="00E217C3" w:rsidRPr="00907346" w:rsidRDefault="00E217C3" w:rsidP="00E217C3">
      <w:pPr>
        <w:jc w:val="center"/>
        <w:rPr>
          <w:rFonts w:ascii="Times" w:hAnsi="Times"/>
          <w:b/>
          <w:sz w:val="22"/>
        </w:rPr>
      </w:pPr>
      <w:r w:rsidRPr="00907346">
        <w:rPr>
          <w:rFonts w:ascii="Times" w:hAnsi="Times"/>
          <w:b/>
          <w:sz w:val="22"/>
        </w:rPr>
        <w:t xml:space="preserve">Опись </w:t>
      </w:r>
    </w:p>
    <w:p w14:paraId="5B64F992" w14:textId="77777777" w:rsidR="00E217C3" w:rsidRPr="00907346" w:rsidRDefault="00E217C3" w:rsidP="00E217C3">
      <w:pPr>
        <w:jc w:val="center"/>
        <w:rPr>
          <w:rFonts w:ascii="Times" w:hAnsi="Times"/>
          <w:b/>
          <w:sz w:val="22"/>
        </w:rPr>
      </w:pPr>
      <w:r w:rsidRPr="00907346">
        <w:rPr>
          <w:rFonts w:ascii="Times" w:hAnsi="Times"/>
          <w:b/>
          <w:sz w:val="22"/>
        </w:rPr>
        <w:t>Имущества, находящегося на строительной площадке по адресу:</w:t>
      </w:r>
      <w:sdt>
        <w:sdtPr>
          <w:rPr>
            <w:rFonts w:ascii="Times" w:hAnsi="Times"/>
            <w:b/>
            <w:sz w:val="22"/>
          </w:rPr>
          <w:id w:val="4567388"/>
          <w:placeholder>
            <w:docPart w:val="DefaultPlaceholder_22675703"/>
          </w:placeholder>
          <w:text/>
        </w:sdtPr>
        <w:sdtEndPr/>
        <w:sdtContent>
          <w:r w:rsidRPr="00907346">
            <w:rPr>
              <w:rFonts w:ascii="Times" w:hAnsi="Times"/>
              <w:b/>
              <w:sz w:val="22"/>
            </w:rPr>
            <w:t xml:space="preserve"> ___________________________________________________________________</w:t>
          </w:r>
        </w:sdtContent>
      </w:sdt>
      <w:r w:rsidRPr="00907346">
        <w:rPr>
          <w:rFonts w:ascii="Times" w:hAnsi="Times"/>
          <w:b/>
          <w:sz w:val="22"/>
        </w:rPr>
        <w:t xml:space="preserve"> </w:t>
      </w:r>
      <w:r w:rsidRPr="00907346">
        <w:rPr>
          <w:rFonts w:ascii="Times" w:hAnsi="Times"/>
          <w:i/>
          <w:sz w:val="22"/>
          <w:szCs w:val="22"/>
        </w:rPr>
        <w:t>(указать адрес Объекта)</w:t>
      </w:r>
    </w:p>
    <w:p w14:paraId="4BC73CC4" w14:textId="77777777" w:rsidR="00E217C3" w:rsidRPr="00907346" w:rsidRDefault="00E217C3" w:rsidP="00E217C3">
      <w:pPr>
        <w:jc w:val="center"/>
        <w:rPr>
          <w:rFonts w:ascii="Times" w:hAnsi="Times"/>
          <w:b/>
          <w:sz w:val="22"/>
        </w:rPr>
      </w:pPr>
    </w:p>
    <w:tbl>
      <w:tblPr>
        <w:tblW w:w="15547"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9913"/>
        <w:gridCol w:w="1701"/>
        <w:gridCol w:w="1701"/>
        <w:gridCol w:w="1701"/>
      </w:tblGrid>
      <w:tr w:rsidR="00E217C3" w:rsidRPr="00907346" w14:paraId="7115B8A2" w14:textId="77777777" w:rsidTr="004D6E80">
        <w:trPr>
          <w:trHeight w:val="255"/>
        </w:trPr>
        <w:tc>
          <w:tcPr>
            <w:tcW w:w="530" w:type="dxa"/>
          </w:tcPr>
          <w:p w14:paraId="3573062B" w14:textId="77777777" w:rsidR="00E217C3" w:rsidRPr="00907346" w:rsidRDefault="00E217C3" w:rsidP="004D6E80">
            <w:pPr>
              <w:jc w:val="center"/>
              <w:rPr>
                <w:rFonts w:ascii="Times" w:hAnsi="Times"/>
                <w:b/>
              </w:rPr>
            </w:pPr>
            <w:r w:rsidRPr="00907346">
              <w:rPr>
                <w:rFonts w:ascii="Times" w:hAnsi="Times"/>
                <w:b/>
                <w:sz w:val="22"/>
              </w:rPr>
              <w:t>№ п/п</w:t>
            </w:r>
          </w:p>
        </w:tc>
        <w:tc>
          <w:tcPr>
            <w:tcW w:w="9914" w:type="dxa"/>
          </w:tcPr>
          <w:p w14:paraId="18C066BB" w14:textId="77777777" w:rsidR="00E217C3" w:rsidRPr="00907346" w:rsidRDefault="00E217C3" w:rsidP="004D6E80">
            <w:pPr>
              <w:jc w:val="center"/>
              <w:rPr>
                <w:rFonts w:ascii="Times" w:hAnsi="Times"/>
                <w:b/>
              </w:rPr>
            </w:pPr>
            <w:r w:rsidRPr="00907346">
              <w:rPr>
                <w:rFonts w:ascii="Times" w:hAnsi="Times"/>
                <w:b/>
                <w:sz w:val="22"/>
              </w:rPr>
              <w:t>Наименование имущества, его комплектность, технические характеристики</w:t>
            </w:r>
          </w:p>
        </w:tc>
        <w:tc>
          <w:tcPr>
            <w:tcW w:w="1701" w:type="dxa"/>
          </w:tcPr>
          <w:p w14:paraId="2831D5DF" w14:textId="77777777" w:rsidR="00E217C3" w:rsidRPr="00907346" w:rsidRDefault="00E217C3" w:rsidP="004D6E80">
            <w:pPr>
              <w:jc w:val="center"/>
              <w:rPr>
                <w:rFonts w:ascii="Times" w:hAnsi="Times"/>
                <w:b/>
              </w:rPr>
            </w:pPr>
            <w:r w:rsidRPr="00907346">
              <w:rPr>
                <w:rFonts w:ascii="Times" w:hAnsi="Times"/>
                <w:b/>
                <w:sz w:val="22"/>
              </w:rPr>
              <w:t>Кол-во (шт.)</w:t>
            </w:r>
          </w:p>
        </w:tc>
        <w:tc>
          <w:tcPr>
            <w:tcW w:w="1701" w:type="dxa"/>
          </w:tcPr>
          <w:p w14:paraId="1AE69FDC" w14:textId="77777777" w:rsidR="00E217C3" w:rsidRPr="00907346" w:rsidRDefault="00E217C3" w:rsidP="004D6E80">
            <w:pPr>
              <w:jc w:val="center"/>
              <w:rPr>
                <w:rFonts w:ascii="Times" w:hAnsi="Times"/>
                <w:b/>
              </w:rPr>
            </w:pPr>
            <w:r w:rsidRPr="00907346">
              <w:rPr>
                <w:rFonts w:ascii="Times" w:hAnsi="Times"/>
                <w:b/>
                <w:sz w:val="22"/>
              </w:rPr>
              <w:t>Стоимость имущества</w:t>
            </w:r>
          </w:p>
          <w:p w14:paraId="1C8F7837" w14:textId="77777777" w:rsidR="00E217C3" w:rsidRPr="00907346" w:rsidRDefault="00E217C3" w:rsidP="004D6E80">
            <w:pPr>
              <w:jc w:val="center"/>
              <w:rPr>
                <w:rFonts w:ascii="Times" w:hAnsi="Times"/>
                <w:b/>
              </w:rPr>
            </w:pPr>
            <w:r w:rsidRPr="00907346">
              <w:rPr>
                <w:rFonts w:ascii="Times" w:hAnsi="Times"/>
                <w:b/>
                <w:sz w:val="22"/>
              </w:rPr>
              <w:t>за единицу</w:t>
            </w:r>
          </w:p>
        </w:tc>
        <w:tc>
          <w:tcPr>
            <w:tcW w:w="1701" w:type="dxa"/>
          </w:tcPr>
          <w:p w14:paraId="47039FC9" w14:textId="77777777" w:rsidR="00E217C3" w:rsidRPr="00907346" w:rsidRDefault="00E217C3" w:rsidP="004D6E80">
            <w:pPr>
              <w:jc w:val="center"/>
              <w:rPr>
                <w:rFonts w:ascii="Times" w:hAnsi="Times"/>
                <w:b/>
              </w:rPr>
            </w:pPr>
            <w:r w:rsidRPr="00907346">
              <w:rPr>
                <w:rFonts w:ascii="Times" w:hAnsi="Times"/>
                <w:b/>
                <w:sz w:val="22"/>
              </w:rPr>
              <w:t>Общая стоимость имущества</w:t>
            </w:r>
          </w:p>
        </w:tc>
      </w:tr>
      <w:tr w:rsidR="00E217C3" w:rsidRPr="00907346" w14:paraId="2C75B1AB" w14:textId="77777777" w:rsidTr="004D6E80">
        <w:trPr>
          <w:trHeight w:val="276"/>
        </w:trPr>
        <w:tc>
          <w:tcPr>
            <w:tcW w:w="530" w:type="dxa"/>
            <w:vMerge w:val="restart"/>
          </w:tcPr>
          <w:p w14:paraId="69591E27" w14:textId="77777777" w:rsidR="00E217C3" w:rsidRPr="00907346" w:rsidRDefault="00E217C3" w:rsidP="004D6E80">
            <w:pPr>
              <w:jc w:val="center"/>
              <w:rPr>
                <w:rFonts w:ascii="Times" w:hAnsi="Times"/>
                <w:b/>
              </w:rPr>
            </w:pPr>
            <w:r w:rsidRPr="00907346">
              <w:rPr>
                <w:rFonts w:ascii="Times" w:hAnsi="Times"/>
                <w:b/>
                <w:sz w:val="22"/>
              </w:rPr>
              <w:t>1</w:t>
            </w:r>
          </w:p>
        </w:tc>
        <w:tc>
          <w:tcPr>
            <w:tcW w:w="9914" w:type="dxa"/>
            <w:vMerge w:val="restart"/>
          </w:tcPr>
          <w:sdt>
            <w:sdtPr>
              <w:rPr>
                <w:rFonts w:ascii="Times" w:hAnsi="Times"/>
                <w:b/>
                <w:sz w:val="22"/>
                <w:lang w:val="en-US"/>
              </w:rPr>
              <w:id w:val="4567389"/>
              <w:placeholder>
                <w:docPart w:val="DefaultPlaceholder_22675703"/>
              </w:placeholder>
              <w:text/>
            </w:sdtPr>
            <w:sdtEndPr/>
            <w:sdtContent>
              <w:p w14:paraId="1AE6AF63"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p w14:paraId="1EE32E0D" w14:textId="77777777" w:rsidR="00E217C3" w:rsidRPr="00907346" w:rsidRDefault="00E217C3" w:rsidP="004D6E80">
            <w:pPr>
              <w:jc w:val="center"/>
              <w:rPr>
                <w:rFonts w:ascii="Times" w:hAnsi="Times"/>
                <w:b/>
                <w:lang w:val="en-US"/>
              </w:rPr>
            </w:pPr>
          </w:p>
        </w:tc>
        <w:tc>
          <w:tcPr>
            <w:tcW w:w="1701" w:type="dxa"/>
            <w:vMerge w:val="restart"/>
          </w:tcPr>
          <w:sdt>
            <w:sdtPr>
              <w:rPr>
                <w:rFonts w:ascii="Times" w:hAnsi="Times"/>
                <w:b/>
                <w:sz w:val="22"/>
                <w:lang w:val="en-US"/>
              </w:rPr>
              <w:id w:val="4567392"/>
              <w:placeholder>
                <w:docPart w:val="DefaultPlaceholder_22675703"/>
              </w:placeholder>
              <w:text/>
            </w:sdtPr>
            <w:sdtEndPr/>
            <w:sdtContent>
              <w:p w14:paraId="0C6A6E56"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3"/>
              <w:placeholder>
                <w:docPart w:val="DefaultPlaceholder_22675703"/>
              </w:placeholder>
              <w:text/>
            </w:sdtPr>
            <w:sdtEndPr/>
            <w:sdtContent>
              <w:p w14:paraId="6A1782E6"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4"/>
              <w:placeholder>
                <w:docPart w:val="DefaultPlaceholder_22675703"/>
              </w:placeholder>
              <w:text/>
            </w:sdtPr>
            <w:sdtEndPr/>
            <w:sdtContent>
              <w:p w14:paraId="2305B176"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r>
      <w:tr w:rsidR="00E217C3" w:rsidRPr="00907346" w14:paraId="4203ECA1" w14:textId="77777777" w:rsidTr="004D6E80">
        <w:trPr>
          <w:trHeight w:val="276"/>
        </w:trPr>
        <w:tc>
          <w:tcPr>
            <w:tcW w:w="530" w:type="dxa"/>
            <w:vMerge/>
          </w:tcPr>
          <w:p w14:paraId="3A2DB0A2" w14:textId="77777777" w:rsidR="00E217C3" w:rsidRPr="00907346" w:rsidRDefault="00E217C3" w:rsidP="004D6E80">
            <w:pPr>
              <w:jc w:val="center"/>
              <w:rPr>
                <w:rFonts w:ascii="Times" w:hAnsi="Times"/>
                <w:b/>
              </w:rPr>
            </w:pPr>
          </w:p>
        </w:tc>
        <w:tc>
          <w:tcPr>
            <w:tcW w:w="9914" w:type="dxa"/>
            <w:vMerge/>
          </w:tcPr>
          <w:p w14:paraId="05DE0395" w14:textId="77777777" w:rsidR="00E217C3" w:rsidRPr="00907346" w:rsidRDefault="00E217C3" w:rsidP="004D6E80">
            <w:pPr>
              <w:jc w:val="center"/>
              <w:rPr>
                <w:rFonts w:ascii="Times" w:hAnsi="Times"/>
                <w:b/>
              </w:rPr>
            </w:pPr>
          </w:p>
        </w:tc>
        <w:tc>
          <w:tcPr>
            <w:tcW w:w="1701" w:type="dxa"/>
            <w:vMerge/>
          </w:tcPr>
          <w:p w14:paraId="313C1E9B" w14:textId="77777777" w:rsidR="00E217C3" w:rsidRPr="00907346" w:rsidRDefault="00E217C3" w:rsidP="004D6E80">
            <w:pPr>
              <w:jc w:val="center"/>
              <w:rPr>
                <w:rFonts w:ascii="Times" w:hAnsi="Times"/>
                <w:b/>
              </w:rPr>
            </w:pPr>
          </w:p>
        </w:tc>
        <w:tc>
          <w:tcPr>
            <w:tcW w:w="1701" w:type="dxa"/>
            <w:vMerge/>
          </w:tcPr>
          <w:p w14:paraId="6A6EF1FA" w14:textId="77777777" w:rsidR="00E217C3" w:rsidRPr="00907346" w:rsidRDefault="00E217C3" w:rsidP="004D6E80">
            <w:pPr>
              <w:jc w:val="center"/>
              <w:rPr>
                <w:rFonts w:ascii="Times" w:hAnsi="Times"/>
                <w:b/>
              </w:rPr>
            </w:pPr>
          </w:p>
        </w:tc>
        <w:tc>
          <w:tcPr>
            <w:tcW w:w="1701" w:type="dxa"/>
            <w:vMerge/>
          </w:tcPr>
          <w:p w14:paraId="3D460393" w14:textId="77777777" w:rsidR="00E217C3" w:rsidRPr="00907346" w:rsidRDefault="00E217C3" w:rsidP="004D6E80">
            <w:pPr>
              <w:jc w:val="center"/>
              <w:rPr>
                <w:rFonts w:ascii="Times" w:hAnsi="Times"/>
                <w:b/>
              </w:rPr>
            </w:pPr>
          </w:p>
        </w:tc>
      </w:tr>
      <w:tr w:rsidR="00E217C3" w:rsidRPr="00907346" w14:paraId="328E4E5C" w14:textId="77777777" w:rsidTr="004D6E80">
        <w:trPr>
          <w:trHeight w:val="286"/>
        </w:trPr>
        <w:tc>
          <w:tcPr>
            <w:tcW w:w="530" w:type="dxa"/>
            <w:vMerge w:val="restart"/>
          </w:tcPr>
          <w:p w14:paraId="2B99A83E" w14:textId="77777777" w:rsidR="00E217C3" w:rsidRPr="00907346" w:rsidRDefault="00E217C3" w:rsidP="004D6E80">
            <w:pPr>
              <w:jc w:val="center"/>
              <w:rPr>
                <w:rFonts w:ascii="Times" w:hAnsi="Times"/>
                <w:b/>
              </w:rPr>
            </w:pPr>
            <w:r w:rsidRPr="00907346">
              <w:rPr>
                <w:rFonts w:ascii="Times" w:hAnsi="Times"/>
                <w:b/>
                <w:sz w:val="22"/>
              </w:rPr>
              <w:t>2</w:t>
            </w:r>
          </w:p>
        </w:tc>
        <w:tc>
          <w:tcPr>
            <w:tcW w:w="9914" w:type="dxa"/>
            <w:vMerge w:val="restart"/>
          </w:tcPr>
          <w:sdt>
            <w:sdtPr>
              <w:rPr>
                <w:rFonts w:ascii="Times" w:hAnsi="Times"/>
                <w:b/>
                <w:sz w:val="22"/>
                <w:lang w:val="en-US"/>
              </w:rPr>
              <w:id w:val="4567390"/>
              <w:placeholder>
                <w:docPart w:val="DefaultPlaceholder_22675703"/>
              </w:placeholder>
              <w:text/>
            </w:sdtPr>
            <w:sdtEndPr/>
            <w:sdtContent>
              <w:p w14:paraId="40D81E80"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7"/>
              <w:placeholder>
                <w:docPart w:val="DefaultPlaceholder_22675703"/>
              </w:placeholder>
              <w:text/>
            </w:sdtPr>
            <w:sdtEndPr/>
            <w:sdtContent>
              <w:p w14:paraId="3E16F562"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6"/>
              <w:placeholder>
                <w:docPart w:val="DefaultPlaceholder_22675703"/>
              </w:placeholder>
              <w:text/>
            </w:sdtPr>
            <w:sdtEndPr/>
            <w:sdtContent>
              <w:p w14:paraId="11D08520"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5"/>
              <w:placeholder>
                <w:docPart w:val="DefaultPlaceholder_22675703"/>
              </w:placeholder>
              <w:text/>
            </w:sdtPr>
            <w:sdtEndPr/>
            <w:sdtContent>
              <w:p w14:paraId="078FCBE9"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r>
      <w:tr w:rsidR="00E217C3" w:rsidRPr="00907346" w14:paraId="258671D9" w14:textId="77777777" w:rsidTr="004D6E80">
        <w:trPr>
          <w:trHeight w:val="285"/>
        </w:trPr>
        <w:tc>
          <w:tcPr>
            <w:tcW w:w="530" w:type="dxa"/>
            <w:vMerge/>
          </w:tcPr>
          <w:p w14:paraId="1860F96A" w14:textId="77777777" w:rsidR="00E217C3" w:rsidRPr="00907346" w:rsidRDefault="00E217C3" w:rsidP="004D6E80">
            <w:pPr>
              <w:jc w:val="center"/>
              <w:rPr>
                <w:rFonts w:ascii="Times" w:hAnsi="Times"/>
                <w:b/>
              </w:rPr>
            </w:pPr>
          </w:p>
        </w:tc>
        <w:tc>
          <w:tcPr>
            <w:tcW w:w="9914" w:type="dxa"/>
            <w:vMerge/>
          </w:tcPr>
          <w:p w14:paraId="5B4D10C0" w14:textId="77777777" w:rsidR="00E217C3" w:rsidRPr="00907346" w:rsidRDefault="00E217C3" w:rsidP="004D6E80">
            <w:pPr>
              <w:jc w:val="center"/>
              <w:rPr>
                <w:rFonts w:ascii="Times" w:hAnsi="Times"/>
                <w:b/>
              </w:rPr>
            </w:pPr>
          </w:p>
        </w:tc>
        <w:tc>
          <w:tcPr>
            <w:tcW w:w="1701" w:type="dxa"/>
            <w:vMerge/>
          </w:tcPr>
          <w:p w14:paraId="36888D43" w14:textId="77777777" w:rsidR="00E217C3" w:rsidRPr="00907346" w:rsidRDefault="00E217C3" w:rsidP="004D6E80">
            <w:pPr>
              <w:jc w:val="center"/>
              <w:rPr>
                <w:rFonts w:ascii="Times" w:hAnsi="Times"/>
                <w:b/>
              </w:rPr>
            </w:pPr>
          </w:p>
        </w:tc>
        <w:tc>
          <w:tcPr>
            <w:tcW w:w="1701" w:type="dxa"/>
            <w:vMerge/>
          </w:tcPr>
          <w:p w14:paraId="2FA01251" w14:textId="77777777" w:rsidR="00E217C3" w:rsidRPr="00907346" w:rsidRDefault="00E217C3" w:rsidP="004D6E80">
            <w:pPr>
              <w:jc w:val="center"/>
              <w:rPr>
                <w:rFonts w:ascii="Times" w:hAnsi="Times"/>
                <w:b/>
              </w:rPr>
            </w:pPr>
          </w:p>
        </w:tc>
        <w:tc>
          <w:tcPr>
            <w:tcW w:w="1701" w:type="dxa"/>
            <w:vMerge/>
          </w:tcPr>
          <w:p w14:paraId="2AEB7223" w14:textId="77777777" w:rsidR="00E217C3" w:rsidRPr="00907346" w:rsidRDefault="00E217C3" w:rsidP="004D6E80">
            <w:pPr>
              <w:jc w:val="center"/>
              <w:rPr>
                <w:rFonts w:ascii="Times" w:hAnsi="Times"/>
                <w:b/>
              </w:rPr>
            </w:pPr>
          </w:p>
        </w:tc>
      </w:tr>
      <w:tr w:rsidR="00E217C3" w:rsidRPr="00907346" w14:paraId="64BBC5AB" w14:textId="77777777" w:rsidTr="004D6E80">
        <w:trPr>
          <w:trHeight w:val="276"/>
        </w:trPr>
        <w:tc>
          <w:tcPr>
            <w:tcW w:w="530" w:type="dxa"/>
            <w:vMerge w:val="restart"/>
          </w:tcPr>
          <w:p w14:paraId="31CA5019" w14:textId="77777777" w:rsidR="00E217C3" w:rsidRPr="00907346" w:rsidRDefault="00E217C3" w:rsidP="004D6E80">
            <w:pPr>
              <w:jc w:val="center"/>
              <w:rPr>
                <w:rFonts w:ascii="Times" w:hAnsi="Times"/>
                <w:b/>
              </w:rPr>
            </w:pPr>
            <w:r w:rsidRPr="00907346">
              <w:rPr>
                <w:rFonts w:ascii="Times" w:hAnsi="Times"/>
                <w:b/>
                <w:sz w:val="22"/>
              </w:rPr>
              <w:t>3</w:t>
            </w:r>
          </w:p>
        </w:tc>
        <w:tc>
          <w:tcPr>
            <w:tcW w:w="9914" w:type="dxa"/>
            <w:vMerge w:val="restart"/>
          </w:tcPr>
          <w:sdt>
            <w:sdtPr>
              <w:rPr>
                <w:rFonts w:ascii="Times" w:hAnsi="Times"/>
                <w:b/>
                <w:sz w:val="22"/>
                <w:lang w:val="en-US"/>
              </w:rPr>
              <w:id w:val="4567391"/>
              <w:placeholder>
                <w:docPart w:val="DefaultPlaceholder_22675703"/>
              </w:placeholder>
              <w:text/>
            </w:sdtPr>
            <w:sdtEndPr/>
            <w:sdtContent>
              <w:p w14:paraId="396FA6C0"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8"/>
              <w:placeholder>
                <w:docPart w:val="DefaultPlaceholder_22675703"/>
              </w:placeholder>
              <w:text/>
            </w:sdtPr>
            <w:sdtEndPr/>
            <w:sdtContent>
              <w:p w14:paraId="0B5CDB29"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399"/>
              <w:placeholder>
                <w:docPart w:val="DefaultPlaceholder_22675703"/>
              </w:placeholder>
              <w:text/>
            </w:sdtPr>
            <w:sdtEndPr/>
            <w:sdtContent>
              <w:p w14:paraId="04506B58"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c>
          <w:tcPr>
            <w:tcW w:w="1701" w:type="dxa"/>
            <w:vMerge w:val="restart"/>
          </w:tcPr>
          <w:sdt>
            <w:sdtPr>
              <w:rPr>
                <w:rFonts w:ascii="Times" w:hAnsi="Times"/>
                <w:b/>
                <w:sz w:val="22"/>
                <w:lang w:val="en-US"/>
              </w:rPr>
              <w:id w:val="4567400"/>
              <w:placeholder>
                <w:docPart w:val="DefaultPlaceholder_22675703"/>
              </w:placeholder>
              <w:text/>
            </w:sdtPr>
            <w:sdtEndPr/>
            <w:sdtContent>
              <w:p w14:paraId="1C32D255" w14:textId="77777777" w:rsidR="00E217C3" w:rsidRPr="00907346" w:rsidRDefault="00E217C3" w:rsidP="004D6E80">
                <w:pPr>
                  <w:jc w:val="center"/>
                  <w:rPr>
                    <w:rFonts w:ascii="Times" w:hAnsi="Times"/>
                    <w:b/>
                    <w:lang w:val="en-US"/>
                  </w:rPr>
                </w:pPr>
                <w:r w:rsidRPr="00907346">
                  <w:rPr>
                    <w:rFonts w:ascii="Times" w:hAnsi="Times"/>
                    <w:b/>
                    <w:sz w:val="22"/>
                    <w:lang w:val="en-US"/>
                  </w:rPr>
                  <w:t>_</w:t>
                </w:r>
              </w:p>
            </w:sdtContent>
          </w:sdt>
        </w:tc>
      </w:tr>
      <w:tr w:rsidR="00E217C3" w:rsidRPr="00907346" w14:paraId="78168274" w14:textId="77777777" w:rsidTr="004D6E80">
        <w:trPr>
          <w:trHeight w:val="276"/>
        </w:trPr>
        <w:tc>
          <w:tcPr>
            <w:tcW w:w="530" w:type="dxa"/>
            <w:vMerge/>
          </w:tcPr>
          <w:p w14:paraId="129B1335" w14:textId="77777777" w:rsidR="00E217C3" w:rsidRPr="00907346" w:rsidRDefault="00E217C3" w:rsidP="004D6E80">
            <w:pPr>
              <w:jc w:val="center"/>
              <w:rPr>
                <w:rFonts w:ascii="Times" w:hAnsi="Times"/>
                <w:b/>
              </w:rPr>
            </w:pPr>
          </w:p>
        </w:tc>
        <w:tc>
          <w:tcPr>
            <w:tcW w:w="9914" w:type="dxa"/>
            <w:vMerge/>
          </w:tcPr>
          <w:p w14:paraId="623C82D0" w14:textId="77777777" w:rsidR="00E217C3" w:rsidRPr="00907346" w:rsidRDefault="00E217C3" w:rsidP="004D6E80">
            <w:pPr>
              <w:jc w:val="center"/>
              <w:rPr>
                <w:rFonts w:ascii="Times" w:hAnsi="Times"/>
                <w:b/>
              </w:rPr>
            </w:pPr>
          </w:p>
        </w:tc>
        <w:tc>
          <w:tcPr>
            <w:tcW w:w="1701" w:type="dxa"/>
            <w:vMerge/>
          </w:tcPr>
          <w:p w14:paraId="467345FF" w14:textId="77777777" w:rsidR="00E217C3" w:rsidRPr="00907346" w:rsidRDefault="00E217C3" w:rsidP="004D6E80">
            <w:pPr>
              <w:jc w:val="center"/>
              <w:rPr>
                <w:rFonts w:ascii="Times" w:hAnsi="Times"/>
                <w:b/>
              </w:rPr>
            </w:pPr>
          </w:p>
        </w:tc>
        <w:tc>
          <w:tcPr>
            <w:tcW w:w="1701" w:type="dxa"/>
            <w:vMerge/>
          </w:tcPr>
          <w:p w14:paraId="4F5118B5" w14:textId="77777777" w:rsidR="00E217C3" w:rsidRPr="00907346" w:rsidRDefault="00E217C3" w:rsidP="004D6E80">
            <w:pPr>
              <w:jc w:val="center"/>
              <w:rPr>
                <w:rFonts w:ascii="Times" w:hAnsi="Times"/>
                <w:b/>
              </w:rPr>
            </w:pPr>
          </w:p>
        </w:tc>
        <w:tc>
          <w:tcPr>
            <w:tcW w:w="1701" w:type="dxa"/>
            <w:vMerge/>
          </w:tcPr>
          <w:p w14:paraId="752DC61F" w14:textId="77777777" w:rsidR="00E217C3" w:rsidRPr="00907346" w:rsidRDefault="00E217C3" w:rsidP="004D6E80">
            <w:pPr>
              <w:jc w:val="center"/>
              <w:rPr>
                <w:rFonts w:ascii="Times" w:hAnsi="Times"/>
                <w:b/>
              </w:rPr>
            </w:pPr>
          </w:p>
        </w:tc>
      </w:tr>
    </w:tbl>
    <w:p w14:paraId="12978B43" w14:textId="77777777" w:rsidR="00E217C3" w:rsidRPr="00907346" w:rsidRDefault="00E217C3" w:rsidP="00E217C3">
      <w:pPr>
        <w:rPr>
          <w:rFonts w:ascii="Times" w:hAnsi="Times"/>
          <w:color w:val="000000"/>
          <w:sz w:val="22"/>
        </w:rPr>
      </w:pPr>
      <w:r w:rsidRPr="00907346">
        <w:rPr>
          <w:rFonts w:ascii="Times" w:hAnsi="Times"/>
          <w:color w:val="000000"/>
          <w:sz w:val="22"/>
        </w:rPr>
        <w:t>Итого по описи:1) количество порядковых номеров</w:t>
      </w:r>
      <w:sdt>
        <w:sdtPr>
          <w:rPr>
            <w:rFonts w:ascii="Times" w:hAnsi="Times"/>
            <w:color w:val="000000"/>
            <w:sz w:val="22"/>
          </w:rPr>
          <w:id w:val="4567401"/>
          <w:placeholder>
            <w:docPart w:val="DefaultPlaceholder_22675703"/>
          </w:placeholder>
          <w:text/>
        </w:sdtPr>
        <w:sdtEndPr/>
        <w:sdtContent>
          <w:r w:rsidRPr="00907346">
            <w:rPr>
              <w:rFonts w:ascii="Times" w:hAnsi="Times"/>
              <w:color w:val="000000"/>
              <w:sz w:val="22"/>
            </w:rPr>
            <w:t xml:space="preserve"> __________________________</w:t>
          </w:r>
        </w:sdtContent>
      </w:sdt>
      <w:r w:rsidRPr="00907346">
        <w:rPr>
          <w:rFonts w:ascii="Times" w:hAnsi="Times"/>
          <w:color w:val="000000"/>
          <w:sz w:val="22"/>
        </w:rPr>
        <w:t xml:space="preserve"> (прописью)</w:t>
      </w:r>
    </w:p>
    <w:p w14:paraId="5AC64B33" w14:textId="77777777" w:rsidR="00E217C3" w:rsidRPr="00907346" w:rsidRDefault="00E217C3" w:rsidP="00E217C3">
      <w:pPr>
        <w:rPr>
          <w:rFonts w:ascii="Times" w:hAnsi="Times"/>
          <w:color w:val="000000"/>
          <w:sz w:val="22"/>
        </w:rPr>
      </w:pPr>
      <w:r w:rsidRPr="00907346">
        <w:rPr>
          <w:rFonts w:ascii="Times" w:hAnsi="Times"/>
          <w:color w:val="000000"/>
          <w:sz w:val="22"/>
        </w:rPr>
        <w:t xml:space="preserve">                            2) общее количество единиц фактически </w:t>
      </w:r>
      <w:sdt>
        <w:sdtPr>
          <w:rPr>
            <w:rFonts w:ascii="Times" w:hAnsi="Times"/>
            <w:color w:val="000000"/>
            <w:sz w:val="22"/>
          </w:rPr>
          <w:id w:val="4567402"/>
          <w:placeholder>
            <w:docPart w:val="DefaultPlaceholder_22675703"/>
          </w:placeholder>
          <w:text/>
        </w:sdtPr>
        <w:sdtEndPr/>
        <w:sdtContent>
          <w:r w:rsidRPr="00907346">
            <w:rPr>
              <w:rFonts w:ascii="Times" w:hAnsi="Times"/>
              <w:color w:val="000000"/>
              <w:sz w:val="22"/>
            </w:rPr>
            <w:t>______________________</w:t>
          </w:r>
        </w:sdtContent>
      </w:sdt>
      <w:r w:rsidRPr="00907346">
        <w:rPr>
          <w:rFonts w:ascii="Times" w:hAnsi="Times"/>
          <w:color w:val="000000"/>
          <w:sz w:val="22"/>
        </w:rPr>
        <w:t xml:space="preserve"> (прописью)</w:t>
      </w:r>
    </w:p>
    <w:p w14:paraId="043FD6C5" w14:textId="77777777" w:rsidR="00E217C3" w:rsidRPr="00907346" w:rsidRDefault="00E217C3" w:rsidP="00E217C3">
      <w:pPr>
        <w:rPr>
          <w:rFonts w:ascii="Times" w:hAnsi="Times"/>
          <w:color w:val="000000"/>
          <w:sz w:val="22"/>
        </w:rPr>
      </w:pPr>
      <w:r w:rsidRPr="00907346">
        <w:rPr>
          <w:rFonts w:ascii="Times" w:hAnsi="Times"/>
          <w:color w:val="000000"/>
          <w:sz w:val="22"/>
        </w:rPr>
        <w:t xml:space="preserve">                            3) на общую сумму </w:t>
      </w:r>
      <w:sdt>
        <w:sdtPr>
          <w:rPr>
            <w:rFonts w:ascii="Times" w:hAnsi="Times"/>
            <w:color w:val="000000"/>
            <w:sz w:val="22"/>
          </w:rPr>
          <w:id w:val="4567404"/>
          <w:placeholder>
            <w:docPart w:val="DefaultPlaceholder_22675703"/>
          </w:placeholder>
          <w:text/>
        </w:sdtPr>
        <w:sdtEndPr/>
        <w:sdtContent>
          <w:r w:rsidRPr="00907346">
            <w:rPr>
              <w:rFonts w:ascii="Times" w:hAnsi="Times"/>
              <w:color w:val="000000"/>
              <w:sz w:val="22"/>
            </w:rPr>
            <w:t>_________________________________________</w:t>
          </w:r>
        </w:sdtContent>
      </w:sdt>
      <w:r w:rsidRPr="00907346">
        <w:rPr>
          <w:rFonts w:ascii="Times" w:hAnsi="Times"/>
          <w:color w:val="000000"/>
          <w:sz w:val="22"/>
        </w:rPr>
        <w:t>(прописью)</w:t>
      </w:r>
    </w:p>
    <w:p w14:paraId="201F04FB" w14:textId="77777777" w:rsidR="00E217C3" w:rsidRPr="00907346" w:rsidRDefault="00E217C3" w:rsidP="00E217C3">
      <w:pPr>
        <w:rPr>
          <w:rFonts w:ascii="Times" w:hAnsi="Times"/>
          <w:color w:val="000000"/>
          <w:sz w:val="22"/>
        </w:rPr>
      </w:pPr>
      <w:r w:rsidRPr="00907346">
        <w:rPr>
          <w:rFonts w:ascii="Times" w:hAnsi="Times"/>
          <w:color w:val="000000"/>
          <w:sz w:val="22"/>
        </w:rPr>
        <w:t>Подписи:</w:t>
      </w:r>
    </w:p>
    <w:p w14:paraId="610EDA9D" w14:textId="77777777" w:rsidR="00E217C3" w:rsidRPr="00907346" w:rsidRDefault="00E217C3" w:rsidP="00E217C3">
      <w:pPr>
        <w:rPr>
          <w:rFonts w:ascii="Times" w:hAnsi="Times"/>
          <w:color w:val="000000"/>
          <w:sz w:val="22"/>
        </w:rPr>
      </w:pPr>
      <w:r w:rsidRPr="00907346">
        <w:rPr>
          <w:rFonts w:ascii="Times" w:hAnsi="Times"/>
          <w:color w:val="000000"/>
          <w:sz w:val="22"/>
        </w:rPr>
        <w:t>Представитель Генподрядчика (указать наименование организации</w:t>
      </w:r>
      <w:sdt>
        <w:sdtPr>
          <w:rPr>
            <w:rFonts w:ascii="Times" w:hAnsi="Times"/>
            <w:color w:val="000000"/>
            <w:sz w:val="22"/>
          </w:rPr>
          <w:id w:val="4567405"/>
          <w:placeholder>
            <w:docPart w:val="DefaultPlaceholder_22675703"/>
          </w:placeholder>
          <w:text/>
        </w:sdtPr>
        <w:sdtEndPr/>
        <w:sdtContent>
          <w:r w:rsidRPr="00907346">
            <w:rPr>
              <w:rFonts w:ascii="Times" w:hAnsi="Times"/>
              <w:color w:val="000000"/>
              <w:sz w:val="22"/>
            </w:rPr>
            <w:t>): _____________________</w:t>
          </w:r>
        </w:sdtContent>
      </w:sdt>
      <w:r w:rsidRPr="00907346">
        <w:rPr>
          <w:rFonts w:ascii="Times" w:hAnsi="Times"/>
          <w:color w:val="000000"/>
          <w:sz w:val="22"/>
        </w:rPr>
        <w:t xml:space="preserve"> (ФИО полностью),  </w:t>
      </w:r>
      <w:sdt>
        <w:sdtPr>
          <w:rPr>
            <w:rFonts w:ascii="Times" w:hAnsi="Times"/>
            <w:color w:val="000000"/>
            <w:sz w:val="22"/>
          </w:rPr>
          <w:id w:val="4567406"/>
          <w:placeholder>
            <w:docPart w:val="DefaultPlaceholder_22675703"/>
          </w:placeholder>
          <w:text/>
        </w:sdtPr>
        <w:sdtEndPr/>
        <w:sdtContent>
          <w:r w:rsidRPr="00907346">
            <w:rPr>
              <w:rFonts w:ascii="Times" w:hAnsi="Times"/>
              <w:color w:val="000000"/>
              <w:sz w:val="22"/>
            </w:rPr>
            <w:t>«__</w:t>
          </w:r>
          <w:proofErr w:type="gramStart"/>
          <w:r w:rsidRPr="00907346">
            <w:rPr>
              <w:rFonts w:ascii="Times" w:hAnsi="Times"/>
              <w:color w:val="000000"/>
              <w:sz w:val="22"/>
            </w:rPr>
            <w:t>_»_</w:t>
          </w:r>
          <w:proofErr w:type="gramEnd"/>
          <w:r w:rsidRPr="00907346">
            <w:rPr>
              <w:rFonts w:ascii="Times" w:hAnsi="Times"/>
              <w:color w:val="000000"/>
              <w:sz w:val="22"/>
            </w:rPr>
            <w:t>_________ 20___г.</w:t>
          </w:r>
        </w:sdtContent>
      </w:sdt>
      <w:r w:rsidRPr="00907346">
        <w:rPr>
          <w:rFonts w:ascii="Times" w:hAnsi="Times"/>
          <w:color w:val="000000"/>
          <w:sz w:val="22"/>
        </w:rPr>
        <w:t xml:space="preserve"> </w:t>
      </w:r>
    </w:p>
    <w:p w14:paraId="11E5932D" w14:textId="77777777" w:rsidR="00E217C3" w:rsidRPr="00907346" w:rsidRDefault="00E217C3" w:rsidP="00E217C3">
      <w:pPr>
        <w:rPr>
          <w:rFonts w:ascii="Times" w:hAnsi="Times"/>
          <w:color w:val="000000"/>
          <w:sz w:val="22"/>
        </w:rPr>
      </w:pPr>
      <w:r w:rsidRPr="00907346">
        <w:rPr>
          <w:rFonts w:ascii="Times" w:hAnsi="Times"/>
          <w:color w:val="000000"/>
          <w:sz w:val="22"/>
        </w:rPr>
        <w:t>Документ, подтверждающий полномочия представителя:</w:t>
      </w:r>
      <w:sdt>
        <w:sdtPr>
          <w:rPr>
            <w:rFonts w:ascii="Times" w:hAnsi="Times"/>
            <w:color w:val="000000"/>
            <w:sz w:val="22"/>
          </w:rPr>
          <w:id w:val="4567407"/>
          <w:placeholder>
            <w:docPart w:val="DefaultPlaceholder_22675703"/>
          </w:placeholder>
          <w:text/>
        </w:sdtPr>
        <w:sdtEndPr/>
        <w:sdtContent>
          <w:r w:rsidRPr="00907346">
            <w:rPr>
              <w:rFonts w:ascii="Times" w:hAnsi="Times"/>
              <w:color w:val="000000"/>
              <w:sz w:val="22"/>
            </w:rPr>
            <w:t xml:space="preserve"> ________________________________.</w:t>
          </w:r>
        </w:sdtContent>
      </w:sdt>
      <w:r w:rsidRPr="00907346">
        <w:rPr>
          <w:rFonts w:ascii="Times" w:hAnsi="Times"/>
          <w:color w:val="000000"/>
          <w:sz w:val="22"/>
        </w:rPr>
        <w:t xml:space="preserve">  </w:t>
      </w:r>
    </w:p>
    <w:p w14:paraId="2F4BEC88" w14:textId="368F5B1B" w:rsidR="00E217C3" w:rsidRPr="00907346" w:rsidRDefault="00E217C3" w:rsidP="00E217C3">
      <w:pPr>
        <w:rPr>
          <w:rFonts w:ascii="Times" w:hAnsi="Times"/>
          <w:color w:val="000000"/>
          <w:sz w:val="22"/>
        </w:rPr>
      </w:pPr>
      <w:r w:rsidRPr="00907346">
        <w:rPr>
          <w:rFonts w:ascii="Times" w:hAnsi="Times"/>
          <w:color w:val="000000"/>
          <w:sz w:val="22"/>
        </w:rPr>
        <w:t xml:space="preserve">Представитель организации осуществляющей </w:t>
      </w:r>
      <w:r w:rsidR="00342061" w:rsidRPr="00907346">
        <w:rPr>
          <w:rFonts w:ascii="Times" w:hAnsi="Times"/>
          <w:color w:val="000000"/>
          <w:sz w:val="22"/>
        </w:rPr>
        <w:t>строительный контроль</w:t>
      </w:r>
      <w:r w:rsidRPr="00907346">
        <w:rPr>
          <w:rFonts w:ascii="Times" w:hAnsi="Times"/>
          <w:color w:val="000000"/>
          <w:sz w:val="22"/>
        </w:rPr>
        <w:t xml:space="preserve"> на Объекте (указать наименование организации)</w:t>
      </w:r>
      <w:sdt>
        <w:sdtPr>
          <w:rPr>
            <w:rFonts w:ascii="Times" w:hAnsi="Times"/>
            <w:color w:val="000000"/>
            <w:sz w:val="22"/>
          </w:rPr>
          <w:id w:val="4567408"/>
          <w:placeholder>
            <w:docPart w:val="DefaultPlaceholder_22675703"/>
          </w:placeholder>
          <w:text/>
        </w:sdtPr>
        <w:sdtEndPr/>
        <w:sdtContent>
          <w:r w:rsidRPr="00907346">
            <w:rPr>
              <w:rFonts w:ascii="Times" w:hAnsi="Times"/>
              <w:color w:val="000000"/>
              <w:sz w:val="22"/>
            </w:rPr>
            <w:t>______________</w:t>
          </w:r>
        </w:sdtContent>
      </w:sdt>
      <w:r w:rsidRPr="00907346">
        <w:rPr>
          <w:rFonts w:ascii="Times" w:hAnsi="Times"/>
          <w:color w:val="000000"/>
          <w:sz w:val="22"/>
        </w:rPr>
        <w:t xml:space="preserve"> (ФИО полностью) </w:t>
      </w:r>
      <w:sdt>
        <w:sdtPr>
          <w:rPr>
            <w:rFonts w:ascii="Times" w:hAnsi="Times"/>
            <w:color w:val="000000"/>
            <w:sz w:val="22"/>
          </w:rPr>
          <w:id w:val="4567409"/>
          <w:placeholder>
            <w:docPart w:val="DefaultPlaceholder_22675703"/>
          </w:placeholder>
          <w:text/>
        </w:sdtPr>
        <w:sdtEndPr/>
        <w:sdtContent>
          <w:r w:rsidRPr="00907346">
            <w:rPr>
              <w:rFonts w:ascii="Times" w:hAnsi="Times"/>
              <w:color w:val="000000"/>
              <w:sz w:val="22"/>
            </w:rPr>
            <w:t>«_</w:t>
          </w:r>
          <w:proofErr w:type="gramStart"/>
          <w:r w:rsidRPr="00907346">
            <w:rPr>
              <w:rFonts w:ascii="Times" w:hAnsi="Times"/>
              <w:color w:val="000000"/>
              <w:sz w:val="22"/>
            </w:rPr>
            <w:t>_»_</w:t>
          </w:r>
          <w:proofErr w:type="gramEnd"/>
          <w:r w:rsidRPr="00907346">
            <w:rPr>
              <w:rFonts w:ascii="Times" w:hAnsi="Times"/>
              <w:color w:val="000000"/>
              <w:sz w:val="22"/>
            </w:rPr>
            <w:t>______20___г.</w:t>
          </w:r>
        </w:sdtContent>
      </w:sdt>
    </w:p>
    <w:p w14:paraId="0EBDE651"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Документ, подтверждающий полномочия представителя: </w:t>
      </w:r>
      <w:sdt>
        <w:sdtPr>
          <w:rPr>
            <w:rFonts w:ascii="Times" w:hAnsi="Times"/>
            <w:color w:val="000000"/>
            <w:sz w:val="22"/>
          </w:rPr>
          <w:id w:val="4567410"/>
          <w:placeholder>
            <w:docPart w:val="DefaultPlaceholder_22675703"/>
          </w:placeholder>
          <w:text/>
        </w:sdtPr>
        <w:sdtEndPr/>
        <w:sdtContent>
          <w:r w:rsidRPr="00907346">
            <w:rPr>
              <w:rFonts w:ascii="Times" w:hAnsi="Times"/>
              <w:color w:val="000000"/>
              <w:sz w:val="22"/>
            </w:rPr>
            <w:t>________________________________.</w:t>
          </w:r>
        </w:sdtContent>
      </w:sdt>
      <w:r w:rsidRPr="00907346">
        <w:rPr>
          <w:rFonts w:ascii="Times" w:hAnsi="Times"/>
          <w:color w:val="000000"/>
          <w:sz w:val="22"/>
        </w:rPr>
        <w:t xml:space="preserve"> </w:t>
      </w:r>
    </w:p>
    <w:p w14:paraId="26395ACA"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Представитель Подрядчика (указать наименование организации): </w:t>
      </w:r>
      <w:sdt>
        <w:sdtPr>
          <w:rPr>
            <w:rFonts w:ascii="Times" w:hAnsi="Times"/>
            <w:color w:val="000000"/>
            <w:sz w:val="22"/>
          </w:rPr>
          <w:id w:val="4567411"/>
          <w:placeholder>
            <w:docPart w:val="DefaultPlaceholder_22675703"/>
          </w:placeholder>
          <w:text/>
        </w:sdtPr>
        <w:sdtEndPr/>
        <w:sdtContent>
          <w:r w:rsidRPr="00907346">
            <w:rPr>
              <w:rFonts w:ascii="Times" w:hAnsi="Times"/>
              <w:color w:val="000000"/>
              <w:sz w:val="22"/>
            </w:rPr>
            <w:t>______________________</w:t>
          </w:r>
        </w:sdtContent>
      </w:sdt>
      <w:r w:rsidRPr="00907346">
        <w:rPr>
          <w:rFonts w:ascii="Times" w:hAnsi="Times"/>
          <w:color w:val="000000"/>
          <w:sz w:val="22"/>
        </w:rPr>
        <w:t xml:space="preserve"> (ФИО полностью) </w:t>
      </w:r>
      <w:sdt>
        <w:sdtPr>
          <w:rPr>
            <w:rFonts w:ascii="Times" w:hAnsi="Times"/>
            <w:color w:val="000000"/>
            <w:sz w:val="22"/>
          </w:rPr>
          <w:id w:val="4567412"/>
          <w:placeholder>
            <w:docPart w:val="DefaultPlaceholder_22675703"/>
          </w:placeholder>
          <w:text/>
        </w:sdtPr>
        <w:sdtEndPr/>
        <w:sdtContent>
          <w:r w:rsidRPr="00907346">
            <w:rPr>
              <w:rFonts w:ascii="Times" w:hAnsi="Times"/>
              <w:color w:val="000000"/>
              <w:sz w:val="22"/>
            </w:rPr>
            <w:t>«__</w:t>
          </w:r>
          <w:proofErr w:type="gramStart"/>
          <w:r w:rsidRPr="00907346">
            <w:rPr>
              <w:rFonts w:ascii="Times" w:hAnsi="Times"/>
              <w:color w:val="000000"/>
              <w:sz w:val="22"/>
            </w:rPr>
            <w:t>_»_</w:t>
          </w:r>
          <w:proofErr w:type="gramEnd"/>
          <w:r w:rsidRPr="00907346">
            <w:rPr>
              <w:rFonts w:ascii="Times" w:hAnsi="Times"/>
              <w:color w:val="000000"/>
              <w:sz w:val="22"/>
            </w:rPr>
            <w:t>________ 20__г</w:t>
          </w:r>
        </w:sdtContent>
      </w:sdt>
    </w:p>
    <w:p w14:paraId="015CB50E"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Документ, подтверждающий полномочия представителя: </w:t>
      </w:r>
      <w:sdt>
        <w:sdtPr>
          <w:rPr>
            <w:rFonts w:ascii="Times" w:hAnsi="Times"/>
            <w:color w:val="000000"/>
            <w:sz w:val="22"/>
          </w:rPr>
          <w:id w:val="4567413"/>
          <w:placeholder>
            <w:docPart w:val="DefaultPlaceholder_22675703"/>
          </w:placeholder>
          <w:text/>
        </w:sdtPr>
        <w:sdtEndPr/>
        <w:sdtContent>
          <w:r w:rsidRPr="00907346">
            <w:rPr>
              <w:rFonts w:ascii="Times" w:hAnsi="Times"/>
              <w:color w:val="000000"/>
              <w:sz w:val="22"/>
            </w:rPr>
            <w:t>________________________________.</w:t>
          </w:r>
        </w:sdtContent>
      </w:sdt>
      <w:r w:rsidRPr="00907346">
        <w:rPr>
          <w:rFonts w:ascii="Times" w:hAnsi="Times"/>
          <w:color w:val="000000"/>
          <w:sz w:val="22"/>
        </w:rPr>
        <w:t xml:space="preserve"> </w:t>
      </w:r>
    </w:p>
    <w:p w14:paraId="5C9A7A01"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Отметка о неявке или немотивированном отказе от </w:t>
      </w:r>
      <w:proofErr w:type="gramStart"/>
      <w:r w:rsidRPr="00907346">
        <w:rPr>
          <w:rFonts w:ascii="Times" w:hAnsi="Times"/>
          <w:color w:val="000000"/>
          <w:sz w:val="22"/>
        </w:rPr>
        <w:t>подписания:_</w:t>
      </w:r>
      <w:proofErr w:type="gramEnd"/>
      <w:sdt>
        <w:sdtPr>
          <w:rPr>
            <w:rFonts w:ascii="Times" w:hAnsi="Times"/>
            <w:color w:val="000000"/>
            <w:sz w:val="22"/>
          </w:rPr>
          <w:id w:val="4567414"/>
          <w:placeholder>
            <w:docPart w:val="DefaultPlaceholder_22675703"/>
          </w:placeholder>
          <w:text/>
        </w:sdtPr>
        <w:sdtEndPr/>
        <w:sdtContent>
          <w:r w:rsidRPr="00907346">
            <w:rPr>
              <w:rFonts w:ascii="Times" w:hAnsi="Times"/>
              <w:color w:val="000000"/>
              <w:sz w:val="22"/>
            </w:rPr>
            <w:t>_____________________________________________________________________</w:t>
          </w:r>
        </w:sdtContent>
      </w:sdt>
      <w:r w:rsidRPr="00907346">
        <w:rPr>
          <w:rFonts w:ascii="Times" w:hAnsi="Times"/>
          <w:color w:val="000000"/>
          <w:sz w:val="22"/>
        </w:rPr>
        <w:t xml:space="preserve">  </w:t>
      </w:r>
      <w:r w:rsidRPr="00907346">
        <w:rPr>
          <w:rFonts w:ascii="Times" w:hAnsi="Times"/>
          <w:i/>
          <w:color w:val="000000"/>
          <w:sz w:val="22"/>
        </w:rPr>
        <w:t>(заполняется при неявке представителя Подрядчика или немотивированном отказе от подписания)</w:t>
      </w:r>
    </w:p>
    <w:p w14:paraId="2D4760BE" w14:textId="77777777" w:rsidR="00E217C3" w:rsidRPr="00907346" w:rsidRDefault="00E217C3" w:rsidP="00E217C3">
      <w:pPr>
        <w:rPr>
          <w:rFonts w:ascii="Times" w:hAnsi="Times"/>
          <w:color w:val="000000"/>
          <w:sz w:val="22"/>
        </w:rPr>
      </w:pPr>
    </w:p>
    <w:p w14:paraId="265718F0" w14:textId="77777777" w:rsidR="00E217C3" w:rsidRPr="00907346" w:rsidRDefault="00E217C3" w:rsidP="00E217C3">
      <w:pPr>
        <w:rPr>
          <w:rFonts w:ascii="Times" w:hAnsi="Times"/>
          <w:color w:val="000000"/>
          <w:sz w:val="22"/>
        </w:rPr>
      </w:pPr>
      <w:r w:rsidRPr="00907346">
        <w:rPr>
          <w:rFonts w:ascii="Times" w:hAnsi="Times"/>
          <w:color w:val="000000"/>
          <w:sz w:val="22"/>
        </w:rPr>
        <w:t xml:space="preserve">Представитель службы контроля Генподрядчика, осуществляющего охрану Объекта (указать наименование организации): </w:t>
      </w:r>
      <w:sdt>
        <w:sdtPr>
          <w:rPr>
            <w:rFonts w:ascii="Times" w:hAnsi="Times"/>
            <w:color w:val="000000"/>
            <w:sz w:val="22"/>
          </w:rPr>
          <w:id w:val="4567415"/>
          <w:placeholder>
            <w:docPart w:val="DefaultPlaceholder_22675703"/>
          </w:placeholder>
          <w:text/>
        </w:sdtPr>
        <w:sdtEndPr/>
        <w:sdtContent>
          <w:r w:rsidRPr="00907346">
            <w:rPr>
              <w:rFonts w:ascii="Times" w:hAnsi="Times"/>
              <w:color w:val="000000"/>
              <w:sz w:val="22"/>
            </w:rPr>
            <w:t>______________</w:t>
          </w:r>
        </w:sdtContent>
      </w:sdt>
      <w:r w:rsidRPr="00907346">
        <w:rPr>
          <w:rFonts w:ascii="Times" w:hAnsi="Times"/>
          <w:color w:val="000000"/>
          <w:sz w:val="22"/>
        </w:rPr>
        <w:t xml:space="preserve"> (ФИО полностью) </w:t>
      </w:r>
      <w:sdt>
        <w:sdtPr>
          <w:rPr>
            <w:rFonts w:ascii="Times" w:hAnsi="Times"/>
            <w:color w:val="000000"/>
            <w:sz w:val="22"/>
          </w:rPr>
          <w:id w:val="4567416"/>
          <w:placeholder>
            <w:docPart w:val="DefaultPlaceholder_22675703"/>
          </w:placeholder>
          <w:text/>
        </w:sdtPr>
        <w:sdtEndPr/>
        <w:sdtContent>
          <w:r w:rsidRPr="00907346">
            <w:rPr>
              <w:rFonts w:ascii="Times" w:hAnsi="Times"/>
              <w:color w:val="000000"/>
              <w:sz w:val="22"/>
            </w:rPr>
            <w:t>«_</w:t>
          </w:r>
          <w:proofErr w:type="gramStart"/>
          <w:r w:rsidRPr="00907346">
            <w:rPr>
              <w:rFonts w:ascii="Times" w:hAnsi="Times"/>
              <w:color w:val="000000"/>
              <w:sz w:val="22"/>
            </w:rPr>
            <w:t>_»_</w:t>
          </w:r>
          <w:proofErr w:type="gramEnd"/>
          <w:r w:rsidRPr="00907346">
            <w:rPr>
              <w:rFonts w:ascii="Times" w:hAnsi="Times"/>
              <w:color w:val="000000"/>
              <w:sz w:val="22"/>
            </w:rPr>
            <w:t>______ 20____ г.</w:t>
          </w:r>
        </w:sdtContent>
      </w:sdt>
      <w:r w:rsidRPr="00907346">
        <w:rPr>
          <w:rFonts w:ascii="Times" w:hAnsi="Times"/>
          <w:color w:val="000000"/>
          <w:sz w:val="22"/>
        </w:rPr>
        <w:t xml:space="preserve"> </w:t>
      </w:r>
    </w:p>
    <w:p w14:paraId="766486B3" w14:textId="77777777" w:rsidR="00E217C3" w:rsidRPr="00907346" w:rsidRDefault="00E217C3" w:rsidP="00E217C3">
      <w:pPr>
        <w:rPr>
          <w:rFonts w:ascii="Times" w:hAnsi="Times"/>
          <w:color w:val="000000"/>
          <w:sz w:val="22"/>
        </w:rPr>
      </w:pPr>
      <w:r w:rsidRPr="00907346">
        <w:rPr>
          <w:rFonts w:ascii="Times" w:hAnsi="Times"/>
          <w:color w:val="000000"/>
          <w:sz w:val="22"/>
        </w:rPr>
        <w:t>Документ, подтверждающий полномочия представителя:</w:t>
      </w:r>
      <w:sdt>
        <w:sdtPr>
          <w:rPr>
            <w:rFonts w:ascii="Times" w:hAnsi="Times"/>
            <w:color w:val="000000"/>
            <w:sz w:val="22"/>
          </w:rPr>
          <w:id w:val="4567417"/>
          <w:placeholder>
            <w:docPart w:val="DefaultPlaceholder_22675703"/>
          </w:placeholder>
          <w:text/>
        </w:sdtPr>
        <w:sdtEndPr/>
        <w:sdtContent>
          <w:r w:rsidRPr="00907346">
            <w:rPr>
              <w:rFonts w:ascii="Times" w:hAnsi="Times"/>
              <w:color w:val="000000"/>
              <w:sz w:val="22"/>
            </w:rPr>
            <w:t xml:space="preserve"> ________________________________.</w:t>
          </w:r>
        </w:sdtContent>
      </w:sdt>
      <w:r w:rsidRPr="00907346">
        <w:rPr>
          <w:rFonts w:ascii="Times" w:hAnsi="Times"/>
          <w:color w:val="000000"/>
          <w:sz w:val="22"/>
        </w:rPr>
        <w:t xml:space="preserve"> </w:t>
      </w:r>
    </w:p>
    <w:p w14:paraId="0990873A" w14:textId="77777777" w:rsidR="00E217C3" w:rsidRPr="00907346" w:rsidRDefault="00E217C3" w:rsidP="00E217C3">
      <w:pPr>
        <w:rPr>
          <w:rFonts w:ascii="Times" w:hAnsi="Times"/>
          <w:color w:val="000000"/>
          <w:sz w:val="22"/>
        </w:rPr>
      </w:pPr>
    </w:p>
    <w:p w14:paraId="08A07BD7" w14:textId="77777777" w:rsidR="00E217C3" w:rsidRPr="00907346" w:rsidRDefault="00E217C3" w:rsidP="00E217C3">
      <w:pPr>
        <w:rPr>
          <w:rFonts w:ascii="Times" w:hAnsi="Times"/>
          <w:sz w:val="22"/>
        </w:rPr>
      </w:pPr>
    </w:p>
    <w:p w14:paraId="0FBB8A53" w14:textId="77777777" w:rsidR="00E217C3" w:rsidRPr="00907346" w:rsidRDefault="00E217C3" w:rsidP="00E217C3">
      <w:pPr>
        <w:rPr>
          <w:rFonts w:ascii="Times" w:hAnsi="Times"/>
          <w:sz w:val="22"/>
        </w:rPr>
      </w:pPr>
      <w:r w:rsidRPr="00907346">
        <w:rPr>
          <w:rFonts w:ascii="Times" w:hAnsi="Times"/>
          <w:sz w:val="22"/>
        </w:rPr>
        <w:t>Подрядчик:</w:t>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t>Генподрядчик:</w:t>
      </w:r>
    </w:p>
    <w:p w14:paraId="28B653DE" w14:textId="77777777" w:rsidR="00E217C3" w:rsidRPr="00907346" w:rsidRDefault="00C85CA6" w:rsidP="00E217C3">
      <w:pPr>
        <w:rPr>
          <w:rFonts w:ascii="Times" w:hAnsi="Times"/>
          <w:sz w:val="22"/>
        </w:rPr>
      </w:pP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r w:rsidRPr="00907346">
        <w:rPr>
          <w:rFonts w:ascii="Times" w:hAnsi="Times"/>
          <w:sz w:val="22"/>
        </w:rPr>
        <w:tab/>
      </w:r>
      <w:sdt>
        <w:sdtPr>
          <w:rPr>
            <w:rFonts w:ascii="Times" w:hAnsi="Times"/>
            <w:sz w:val="22"/>
          </w:rPr>
          <w:id w:val="4567419"/>
          <w:placeholder>
            <w:docPart w:val="DefaultPlaceholder_22675703"/>
          </w:placeholder>
          <w:text/>
        </w:sdtPr>
        <w:sdtEndPr/>
        <w:sdtContent>
          <w:r w:rsidR="00E217C3" w:rsidRPr="00907346">
            <w:rPr>
              <w:rFonts w:ascii="Times" w:hAnsi="Times"/>
              <w:sz w:val="22"/>
            </w:rPr>
            <w:t>_____________________________</w:t>
          </w:r>
        </w:sdtContent>
      </w:sdt>
    </w:p>
    <w:p w14:paraId="75BC2A96" w14:textId="77777777" w:rsidR="00E217C3" w:rsidRPr="00907346" w:rsidRDefault="00A95736" w:rsidP="00E217C3">
      <w:pPr>
        <w:rPr>
          <w:rFonts w:ascii="Times" w:hAnsi="Times"/>
          <w:sz w:val="22"/>
        </w:rPr>
        <w:sectPr w:rsidR="00E217C3" w:rsidRPr="00907346" w:rsidSect="004D6E80">
          <w:pgSz w:w="16838" w:h="11906" w:orient="landscape"/>
          <w:pgMar w:top="568" w:right="539" w:bottom="567" w:left="539" w:header="709" w:footer="709" w:gutter="0"/>
          <w:cols w:space="708"/>
          <w:docGrid w:linePitch="360"/>
        </w:sectPr>
      </w:pPr>
      <w:sdt>
        <w:sdtPr>
          <w:rPr>
            <w:rFonts w:ascii="Times" w:hAnsi="Times"/>
            <w:sz w:val="22"/>
          </w:rPr>
          <w:id w:val="4567418"/>
          <w:placeholder>
            <w:docPart w:val="DefaultPlaceholder_22675703"/>
          </w:placeholder>
          <w:text/>
        </w:sdtPr>
        <w:sdtEndPr/>
        <w:sdtContent>
          <w:r w:rsidR="00E217C3" w:rsidRPr="00907346">
            <w:rPr>
              <w:rFonts w:ascii="Times" w:hAnsi="Times"/>
              <w:sz w:val="22"/>
            </w:rPr>
            <w:t>_____________________</w:t>
          </w:r>
        </w:sdtContent>
      </w:sdt>
    </w:p>
    <w:p w14:paraId="4EBAAC82"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lastRenderedPageBreak/>
        <w:t xml:space="preserve"> Приложение №7</w:t>
      </w:r>
    </w:p>
    <w:p w14:paraId="6A78E658"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t>к Договору подряда</w:t>
      </w:r>
      <w:sdt>
        <w:sdtPr>
          <w:rPr>
            <w:rFonts w:ascii="Times" w:hAnsi="Times"/>
            <w:b/>
            <w:sz w:val="22"/>
          </w:rPr>
          <w:id w:val="4567420"/>
          <w:placeholder>
            <w:docPart w:val="DefaultPlaceholder_22675703"/>
          </w:placeholder>
          <w:text/>
        </w:sdtPr>
        <w:sdtEndPr/>
        <w:sdtContent>
          <w:r w:rsidRPr="00907346">
            <w:rPr>
              <w:rFonts w:ascii="Times" w:hAnsi="Times"/>
              <w:b/>
              <w:sz w:val="22"/>
            </w:rPr>
            <w:t xml:space="preserve"> №_____ от «_</w:t>
          </w:r>
          <w:proofErr w:type="gramStart"/>
          <w:r w:rsidRPr="00907346">
            <w:rPr>
              <w:rFonts w:ascii="Times" w:hAnsi="Times"/>
              <w:b/>
              <w:sz w:val="22"/>
            </w:rPr>
            <w:t>_»_</w:t>
          </w:r>
          <w:proofErr w:type="gramEnd"/>
          <w:r w:rsidRPr="00907346">
            <w:rPr>
              <w:rFonts w:ascii="Times" w:hAnsi="Times"/>
              <w:b/>
              <w:sz w:val="22"/>
            </w:rPr>
            <w:t>_______ г.</w:t>
          </w:r>
        </w:sdtContent>
      </w:sdt>
    </w:p>
    <w:p w14:paraId="3B29A61F" w14:textId="77777777" w:rsidR="00E217C3" w:rsidRPr="00907346" w:rsidRDefault="00E217C3" w:rsidP="00E217C3">
      <w:pPr>
        <w:autoSpaceDE w:val="0"/>
        <w:autoSpaceDN w:val="0"/>
        <w:adjustRightInd w:val="0"/>
        <w:jc w:val="right"/>
        <w:rPr>
          <w:rFonts w:ascii="Times" w:hAnsi="Times"/>
          <w:b/>
          <w:sz w:val="22"/>
        </w:rPr>
      </w:pPr>
    </w:p>
    <w:p w14:paraId="47D6B92B" w14:textId="77777777" w:rsidR="00E217C3" w:rsidRPr="00907346" w:rsidRDefault="00E217C3" w:rsidP="00E217C3">
      <w:pPr>
        <w:tabs>
          <w:tab w:val="left" w:pos="4515"/>
        </w:tabs>
        <w:autoSpaceDE w:val="0"/>
        <w:autoSpaceDN w:val="0"/>
        <w:adjustRightInd w:val="0"/>
        <w:rPr>
          <w:rFonts w:ascii="Times" w:hAnsi="Times"/>
          <w:b/>
          <w:sz w:val="22"/>
        </w:rPr>
      </w:pPr>
      <w:r w:rsidRPr="00907346">
        <w:rPr>
          <w:rFonts w:ascii="Times" w:hAnsi="Times"/>
          <w:b/>
          <w:sz w:val="22"/>
        </w:rPr>
        <w:tab/>
        <w:t>ФОРМА</w:t>
      </w:r>
    </w:p>
    <w:p w14:paraId="138A9285" w14:textId="77777777" w:rsidR="00E217C3" w:rsidRPr="00907346" w:rsidRDefault="00E217C3" w:rsidP="00E217C3">
      <w:pPr>
        <w:autoSpaceDE w:val="0"/>
        <w:autoSpaceDN w:val="0"/>
        <w:adjustRightInd w:val="0"/>
        <w:jc w:val="center"/>
        <w:rPr>
          <w:rFonts w:ascii="Times" w:hAnsi="Times"/>
          <w:b/>
          <w:sz w:val="22"/>
        </w:rPr>
      </w:pPr>
      <w:proofErr w:type="gramStart"/>
      <w:r w:rsidRPr="00907346">
        <w:rPr>
          <w:rFonts w:ascii="Times" w:hAnsi="Times"/>
          <w:b/>
          <w:sz w:val="22"/>
        </w:rPr>
        <w:t>ДОГОВОР  ХРАНЕНИЯ</w:t>
      </w:r>
      <w:proofErr w:type="gramEnd"/>
      <w:r w:rsidRPr="00907346">
        <w:rPr>
          <w:rFonts w:ascii="Times" w:hAnsi="Times"/>
          <w:b/>
          <w:sz w:val="22"/>
        </w:rPr>
        <w:t xml:space="preserve"> </w:t>
      </w:r>
      <w:sdt>
        <w:sdtPr>
          <w:rPr>
            <w:rFonts w:ascii="Times" w:hAnsi="Times"/>
            <w:b/>
            <w:sz w:val="22"/>
          </w:rPr>
          <w:id w:val="4567421"/>
          <w:placeholder>
            <w:docPart w:val="DefaultPlaceholder_22675703"/>
          </w:placeholder>
          <w:text/>
        </w:sdtPr>
        <w:sdtEndPr/>
        <w:sdtContent>
          <w:r w:rsidRPr="00907346">
            <w:rPr>
              <w:rFonts w:ascii="Times" w:hAnsi="Times"/>
              <w:b/>
              <w:sz w:val="22"/>
            </w:rPr>
            <w:t>____</w:t>
          </w:r>
        </w:sdtContent>
      </w:sdt>
    </w:p>
    <w:p w14:paraId="4623C15F" w14:textId="77777777" w:rsidR="00E217C3" w:rsidRPr="00907346" w:rsidRDefault="00E217C3" w:rsidP="00E217C3">
      <w:pPr>
        <w:autoSpaceDE w:val="0"/>
        <w:autoSpaceDN w:val="0"/>
        <w:adjustRightInd w:val="0"/>
        <w:jc w:val="center"/>
        <w:rPr>
          <w:rFonts w:ascii="Times" w:hAnsi="Times"/>
          <w:b/>
          <w:sz w:val="22"/>
        </w:rPr>
      </w:pPr>
      <w:r w:rsidRPr="00907346">
        <w:rPr>
          <w:rFonts w:ascii="Times" w:hAnsi="Times"/>
          <w:b/>
          <w:sz w:val="22"/>
        </w:rPr>
        <w:t xml:space="preserve">к договору подряда </w:t>
      </w:r>
      <w:sdt>
        <w:sdtPr>
          <w:rPr>
            <w:rFonts w:ascii="Times" w:hAnsi="Times"/>
            <w:b/>
            <w:sz w:val="22"/>
          </w:rPr>
          <w:id w:val="4567422"/>
          <w:placeholder>
            <w:docPart w:val="DefaultPlaceholder_22675703"/>
          </w:placeholder>
          <w:text/>
        </w:sdtPr>
        <w:sdtEndPr/>
        <w:sdtContent>
          <w:r w:rsidRPr="00907346">
            <w:rPr>
              <w:rFonts w:ascii="Times" w:hAnsi="Times"/>
              <w:b/>
              <w:sz w:val="22"/>
            </w:rPr>
            <w:t>№______ от «__</w:t>
          </w:r>
          <w:proofErr w:type="gramStart"/>
          <w:r w:rsidRPr="00907346">
            <w:rPr>
              <w:rFonts w:ascii="Times" w:hAnsi="Times"/>
              <w:b/>
              <w:sz w:val="22"/>
            </w:rPr>
            <w:t>_»_</w:t>
          </w:r>
          <w:proofErr w:type="gramEnd"/>
          <w:r w:rsidRPr="00907346">
            <w:rPr>
              <w:rFonts w:ascii="Times" w:hAnsi="Times"/>
              <w:b/>
              <w:sz w:val="22"/>
            </w:rPr>
            <w:t>_____2013г.</w:t>
          </w:r>
        </w:sdtContent>
      </w:sdt>
    </w:p>
    <w:p w14:paraId="64BE372C" w14:textId="77777777" w:rsidR="00E217C3" w:rsidRPr="00907346" w:rsidRDefault="00E217C3" w:rsidP="00E217C3">
      <w:pPr>
        <w:jc w:val="both"/>
        <w:rPr>
          <w:rFonts w:ascii="Times" w:hAnsi="Times"/>
          <w:b/>
          <w:sz w:val="22"/>
        </w:rPr>
      </w:pPr>
    </w:p>
    <w:p w14:paraId="70576EC5" w14:textId="77777777" w:rsidR="00E217C3" w:rsidRPr="00907346" w:rsidRDefault="00E217C3" w:rsidP="00E217C3">
      <w:pPr>
        <w:widowControl w:val="0"/>
        <w:autoSpaceDE w:val="0"/>
        <w:autoSpaceDN w:val="0"/>
        <w:adjustRightInd w:val="0"/>
        <w:jc w:val="center"/>
        <w:rPr>
          <w:rFonts w:ascii="Times" w:hAnsi="Times"/>
          <w:b/>
          <w:sz w:val="22"/>
        </w:rPr>
      </w:pPr>
      <w:r w:rsidRPr="00907346">
        <w:rPr>
          <w:rFonts w:ascii="Times" w:hAnsi="Times"/>
          <w:b/>
          <w:sz w:val="22"/>
        </w:rPr>
        <w:t>ДОГОВОР ХРАНЕНИЯ</w:t>
      </w:r>
      <w:sdt>
        <w:sdtPr>
          <w:rPr>
            <w:rFonts w:ascii="Times" w:hAnsi="Times"/>
            <w:b/>
            <w:sz w:val="22"/>
          </w:rPr>
          <w:id w:val="4567423"/>
          <w:placeholder>
            <w:docPart w:val="DefaultPlaceholder_22675703"/>
          </w:placeholder>
          <w:text/>
        </w:sdtPr>
        <w:sdtEndPr/>
        <w:sdtContent>
          <w:r w:rsidRPr="00907346">
            <w:rPr>
              <w:rFonts w:ascii="Times" w:hAnsi="Times"/>
              <w:b/>
              <w:sz w:val="22"/>
            </w:rPr>
            <w:t xml:space="preserve"> ____</w:t>
          </w:r>
        </w:sdtContent>
      </w:sdt>
    </w:p>
    <w:p w14:paraId="654168F6" w14:textId="77777777" w:rsidR="00E217C3" w:rsidRPr="00907346" w:rsidRDefault="00E217C3" w:rsidP="00E217C3">
      <w:pPr>
        <w:widowControl w:val="0"/>
        <w:autoSpaceDE w:val="0"/>
        <w:autoSpaceDN w:val="0"/>
        <w:adjustRightInd w:val="0"/>
        <w:jc w:val="both"/>
        <w:outlineLvl w:val="0"/>
        <w:rPr>
          <w:rFonts w:ascii="Times" w:hAnsi="Times"/>
          <w:sz w:val="22"/>
        </w:rPr>
      </w:pPr>
    </w:p>
    <w:sdt>
      <w:sdtPr>
        <w:rPr>
          <w:rFonts w:ascii="Times" w:hAnsi="Times" w:cs="Times New Roman"/>
          <w:sz w:val="22"/>
        </w:rPr>
        <w:id w:val="4567424"/>
        <w:placeholder>
          <w:docPart w:val="DefaultPlaceholder_22675703"/>
        </w:placeholder>
        <w:text/>
      </w:sdtPr>
      <w:sdtEndPr/>
      <w:sdtContent>
        <w:p w14:paraId="196486B4" w14:textId="77777777" w:rsidR="00E217C3" w:rsidRPr="00907346" w:rsidRDefault="00E217C3" w:rsidP="00E217C3">
          <w:pPr>
            <w:pStyle w:val="ConsPlusNonformat"/>
            <w:jc w:val="both"/>
            <w:rPr>
              <w:rFonts w:ascii="Times" w:hAnsi="Times" w:cs="Times New Roman"/>
              <w:sz w:val="22"/>
            </w:rPr>
          </w:pPr>
          <w:r w:rsidRPr="00907346">
            <w:rPr>
              <w:rFonts w:ascii="Times" w:hAnsi="Times" w:cs="Times New Roman"/>
              <w:sz w:val="22"/>
            </w:rPr>
            <w:t>г. _________________                                                                         "___"________ ___ г.</w:t>
          </w:r>
        </w:p>
      </w:sdtContent>
    </w:sdt>
    <w:p w14:paraId="409058FE" w14:textId="77777777" w:rsidR="00E217C3" w:rsidRPr="00907346" w:rsidRDefault="00E217C3" w:rsidP="00E217C3">
      <w:pPr>
        <w:widowControl w:val="0"/>
        <w:autoSpaceDE w:val="0"/>
        <w:autoSpaceDN w:val="0"/>
        <w:adjustRightInd w:val="0"/>
        <w:ind w:firstLine="540"/>
        <w:jc w:val="both"/>
        <w:rPr>
          <w:rFonts w:ascii="Times" w:hAnsi="Times"/>
          <w:sz w:val="22"/>
        </w:rPr>
      </w:pPr>
    </w:p>
    <w:p w14:paraId="7CB2EB8D" w14:textId="77777777" w:rsidR="00E217C3" w:rsidRPr="00907346" w:rsidRDefault="00A95736" w:rsidP="00E217C3">
      <w:pPr>
        <w:keepNext/>
        <w:keepLines/>
        <w:tabs>
          <w:tab w:val="left" w:pos="1080"/>
        </w:tabs>
        <w:ind w:right="-1" w:firstLine="540"/>
        <w:jc w:val="both"/>
        <w:rPr>
          <w:rFonts w:ascii="Times" w:eastAsia="Calibri" w:hAnsi="Times"/>
          <w:sz w:val="22"/>
        </w:rPr>
      </w:pPr>
      <w:sdt>
        <w:sdtPr>
          <w:rPr>
            <w:rFonts w:ascii="Times" w:hAnsi="Times"/>
            <w:b/>
            <w:sz w:val="22"/>
          </w:rPr>
          <w:id w:val="4567425"/>
          <w:placeholder>
            <w:docPart w:val="DefaultPlaceholder_22675703"/>
          </w:placeholder>
          <w:text/>
        </w:sdtPr>
        <w:sdtEndPr>
          <w:rPr>
            <w:rFonts w:eastAsia="Calibri"/>
            <w:b w:val="0"/>
          </w:rPr>
        </w:sdtEndPr>
        <w:sdtContent>
          <w:r w:rsidR="00E217C3" w:rsidRPr="00907346">
            <w:rPr>
              <w:rFonts w:ascii="Times" w:hAnsi="Times"/>
              <w:b/>
              <w:sz w:val="22"/>
            </w:rPr>
            <w:t>_______________________</w:t>
          </w:r>
          <w:r w:rsidR="00E217C3" w:rsidRPr="00907346">
            <w:rPr>
              <w:rFonts w:ascii="Times" w:eastAsia="Calibri" w:hAnsi="Times"/>
              <w:sz w:val="22"/>
            </w:rPr>
            <w:t>,</w:t>
          </w:r>
        </w:sdtContent>
      </w:sdt>
      <w:r w:rsidR="00E217C3" w:rsidRPr="00907346">
        <w:rPr>
          <w:rFonts w:ascii="Times" w:eastAsia="Calibri" w:hAnsi="Times"/>
          <w:sz w:val="22"/>
        </w:rPr>
        <w:t xml:space="preserve"> именуемое в дальнейшем </w:t>
      </w:r>
      <w:r w:rsidR="00E217C3" w:rsidRPr="00907346">
        <w:rPr>
          <w:rFonts w:ascii="Times" w:hAnsi="Times"/>
          <w:sz w:val="22"/>
        </w:rPr>
        <w:t>«</w:t>
      </w:r>
      <w:proofErr w:type="spellStart"/>
      <w:r w:rsidR="00E217C3" w:rsidRPr="00907346">
        <w:rPr>
          <w:rFonts w:ascii="Times" w:hAnsi="Times"/>
          <w:sz w:val="22"/>
        </w:rPr>
        <w:t>Поклажедатель</w:t>
      </w:r>
      <w:proofErr w:type="spellEnd"/>
      <w:r w:rsidR="00E217C3" w:rsidRPr="00907346">
        <w:rPr>
          <w:rFonts w:ascii="Times" w:eastAsia="Calibri" w:hAnsi="Times"/>
          <w:sz w:val="22"/>
        </w:rPr>
        <w:t xml:space="preserve">», в лице Генерального директора </w:t>
      </w:r>
      <w:sdt>
        <w:sdtPr>
          <w:rPr>
            <w:rFonts w:ascii="Times" w:eastAsia="Calibri" w:hAnsi="Times"/>
            <w:sz w:val="22"/>
          </w:rPr>
          <w:id w:val="4567426"/>
          <w:placeholder>
            <w:docPart w:val="DefaultPlaceholder_22675703"/>
          </w:placeholder>
          <w:text/>
        </w:sdtPr>
        <w:sdtEndPr/>
        <w:sdtContent>
          <w:r w:rsidR="00E217C3" w:rsidRPr="00907346">
            <w:rPr>
              <w:rFonts w:ascii="Times" w:eastAsia="Calibri" w:hAnsi="Times"/>
              <w:sz w:val="22"/>
            </w:rPr>
            <w:t>_________________________,</w:t>
          </w:r>
        </w:sdtContent>
      </w:sdt>
      <w:r w:rsidR="00E217C3" w:rsidRPr="00907346">
        <w:rPr>
          <w:rFonts w:ascii="Times" w:eastAsia="Calibri" w:hAnsi="Times"/>
          <w:sz w:val="22"/>
        </w:rPr>
        <w:t xml:space="preserve"> действующего на основании Устава, </w:t>
      </w:r>
      <w:r w:rsidR="00E217C3" w:rsidRPr="00907346">
        <w:rPr>
          <w:rFonts w:ascii="Times" w:eastAsia="Calibri" w:hAnsi="Times"/>
          <w:sz w:val="22"/>
          <w:lang w:val="en-US"/>
        </w:rPr>
        <w:t>c</w:t>
      </w:r>
      <w:r w:rsidR="00E217C3" w:rsidRPr="00907346">
        <w:rPr>
          <w:rFonts w:ascii="Times" w:eastAsia="Calibri" w:hAnsi="Times"/>
          <w:sz w:val="22"/>
        </w:rPr>
        <w:t xml:space="preserve"> одной стороны, и </w:t>
      </w:r>
    </w:p>
    <w:p w14:paraId="770373E9" w14:textId="77777777" w:rsidR="00E217C3" w:rsidRPr="00907346" w:rsidRDefault="00A95736" w:rsidP="00E217C3">
      <w:pPr>
        <w:widowControl w:val="0"/>
        <w:autoSpaceDE w:val="0"/>
        <w:autoSpaceDN w:val="0"/>
        <w:adjustRightInd w:val="0"/>
        <w:ind w:firstLine="540"/>
        <w:jc w:val="both"/>
        <w:rPr>
          <w:rFonts w:ascii="Times" w:hAnsi="Times"/>
          <w:b/>
          <w:sz w:val="22"/>
        </w:rPr>
      </w:pPr>
      <w:sdt>
        <w:sdtPr>
          <w:rPr>
            <w:rFonts w:ascii="Times" w:eastAsia="Calibri" w:hAnsi="Times"/>
            <w:b/>
            <w:sz w:val="22"/>
          </w:rPr>
          <w:id w:val="4567427"/>
          <w:placeholder>
            <w:docPart w:val="DefaultPlaceholder_22675703"/>
          </w:placeholder>
          <w:text/>
        </w:sdtPr>
        <w:sdtEndPr>
          <w:rPr>
            <w:b w:val="0"/>
          </w:rPr>
        </w:sdtEndPr>
        <w:sdtContent>
          <w:r w:rsidR="00E217C3" w:rsidRPr="00907346">
            <w:rPr>
              <w:rFonts w:ascii="Times" w:eastAsia="Calibri" w:hAnsi="Times"/>
              <w:b/>
              <w:sz w:val="22"/>
            </w:rPr>
            <w:t>_________________________ «__________________________»</w:t>
          </w:r>
          <w:r w:rsidR="00E217C3" w:rsidRPr="00907346">
            <w:rPr>
              <w:rFonts w:ascii="Times" w:eastAsia="Calibri" w:hAnsi="Times"/>
              <w:sz w:val="22"/>
            </w:rPr>
            <w:t>,</w:t>
          </w:r>
        </w:sdtContent>
      </w:sdt>
      <w:r w:rsidR="00E217C3" w:rsidRPr="00907346">
        <w:rPr>
          <w:rFonts w:ascii="Times" w:eastAsia="Calibri" w:hAnsi="Times"/>
          <w:sz w:val="22"/>
        </w:rPr>
        <w:t xml:space="preserve"> именуемое в дальнейшем «</w:t>
      </w:r>
      <w:r w:rsidR="00E217C3" w:rsidRPr="00907346">
        <w:rPr>
          <w:rFonts w:ascii="Times" w:hAnsi="Times"/>
          <w:sz w:val="22"/>
        </w:rPr>
        <w:t>Хранитель</w:t>
      </w:r>
      <w:r w:rsidR="00E217C3" w:rsidRPr="00907346">
        <w:rPr>
          <w:rFonts w:ascii="Times" w:eastAsia="Calibri" w:hAnsi="Times"/>
          <w:sz w:val="22"/>
        </w:rPr>
        <w:t xml:space="preserve">», в лице </w:t>
      </w:r>
      <w:sdt>
        <w:sdtPr>
          <w:rPr>
            <w:rFonts w:ascii="Times" w:eastAsia="Calibri" w:hAnsi="Times"/>
            <w:sz w:val="22"/>
          </w:rPr>
          <w:id w:val="4567428"/>
          <w:placeholder>
            <w:docPart w:val="DefaultPlaceholder_22675703"/>
          </w:placeholder>
          <w:text/>
        </w:sdtPr>
        <w:sdtEndPr/>
        <w:sdtContent>
          <w:r w:rsidR="00E217C3" w:rsidRPr="00907346">
            <w:rPr>
              <w:rFonts w:ascii="Times" w:eastAsia="Calibri" w:hAnsi="Times"/>
              <w:sz w:val="22"/>
            </w:rPr>
            <w:t>__________________________,</w:t>
          </w:r>
        </w:sdtContent>
      </w:sdt>
      <w:r w:rsidR="00E217C3" w:rsidRPr="00907346">
        <w:rPr>
          <w:rFonts w:ascii="Times" w:eastAsia="Calibri" w:hAnsi="Times"/>
          <w:sz w:val="22"/>
        </w:rPr>
        <w:t xml:space="preserve"> действующего на основании </w:t>
      </w:r>
      <w:sdt>
        <w:sdtPr>
          <w:rPr>
            <w:rFonts w:ascii="Times" w:eastAsia="Calibri" w:hAnsi="Times"/>
            <w:sz w:val="22"/>
          </w:rPr>
          <w:id w:val="4567429"/>
          <w:placeholder>
            <w:docPart w:val="DefaultPlaceholder_22675703"/>
          </w:placeholder>
          <w:text/>
        </w:sdtPr>
        <w:sdtEndPr/>
        <w:sdtContent>
          <w:r w:rsidR="00E217C3" w:rsidRPr="00907346">
            <w:rPr>
              <w:rFonts w:ascii="Times" w:eastAsia="Calibri" w:hAnsi="Times"/>
              <w:sz w:val="22"/>
            </w:rPr>
            <w:t>___________,</w:t>
          </w:r>
        </w:sdtContent>
      </w:sdt>
      <w:r w:rsidR="00E217C3" w:rsidRPr="00907346">
        <w:rPr>
          <w:rFonts w:ascii="Times" w:eastAsia="Calibri" w:hAnsi="Times"/>
          <w:sz w:val="22"/>
        </w:rPr>
        <w:t xml:space="preserve"> </w:t>
      </w:r>
      <w:r w:rsidR="00E217C3" w:rsidRPr="00907346">
        <w:rPr>
          <w:rFonts w:ascii="Times" w:eastAsia="Calibri" w:hAnsi="Times"/>
          <w:sz w:val="22"/>
          <w:lang w:val="en-US"/>
        </w:rPr>
        <w:t>c</w:t>
      </w:r>
      <w:r w:rsidR="00E217C3" w:rsidRPr="00907346">
        <w:rPr>
          <w:rFonts w:ascii="Times" w:eastAsia="Calibri" w:hAnsi="Times"/>
          <w:sz w:val="22"/>
        </w:rPr>
        <w:t xml:space="preserve"> другой стороны, вместе именуемые </w:t>
      </w:r>
      <w:r w:rsidR="00E217C3" w:rsidRPr="00907346">
        <w:rPr>
          <w:rFonts w:ascii="Times" w:eastAsia="Calibri" w:hAnsi="Times"/>
          <w:b/>
          <w:sz w:val="22"/>
        </w:rPr>
        <w:t>«Стороны»</w:t>
      </w:r>
      <w:r w:rsidR="00E217C3" w:rsidRPr="00907346">
        <w:rPr>
          <w:rFonts w:ascii="Times" w:eastAsia="Calibri" w:hAnsi="Times"/>
          <w:sz w:val="22"/>
        </w:rPr>
        <w:t>, заключили настоящий договор (далее –</w:t>
      </w:r>
      <w:r w:rsidR="00E217C3" w:rsidRPr="00907346">
        <w:rPr>
          <w:rFonts w:ascii="Times" w:eastAsia="Calibri" w:hAnsi="Times"/>
          <w:b/>
          <w:sz w:val="22"/>
        </w:rPr>
        <w:t xml:space="preserve"> «Договор»</w:t>
      </w:r>
      <w:r w:rsidR="00E217C3" w:rsidRPr="00907346">
        <w:rPr>
          <w:rFonts w:ascii="Times" w:eastAsia="Calibri" w:hAnsi="Times"/>
          <w:sz w:val="22"/>
        </w:rPr>
        <w:t>) о нижеследующем:</w:t>
      </w:r>
    </w:p>
    <w:p w14:paraId="5A829CDE" w14:textId="77777777" w:rsidR="00E217C3" w:rsidRPr="00907346" w:rsidRDefault="00E217C3" w:rsidP="00E217C3">
      <w:pPr>
        <w:widowControl w:val="0"/>
        <w:autoSpaceDE w:val="0"/>
        <w:autoSpaceDN w:val="0"/>
        <w:adjustRightInd w:val="0"/>
        <w:ind w:firstLine="540"/>
        <w:jc w:val="both"/>
        <w:rPr>
          <w:rFonts w:ascii="Times" w:hAnsi="Times"/>
          <w:sz w:val="22"/>
        </w:rPr>
      </w:pPr>
    </w:p>
    <w:p w14:paraId="5FC8C7CA"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1. ПРЕДМЕТ ДОГОВОРА. ОБЩИЕ ПОЛОЖЕНИЯ</w:t>
      </w:r>
    </w:p>
    <w:p w14:paraId="34A573BD" w14:textId="77777777" w:rsidR="00E217C3" w:rsidRPr="00907346" w:rsidRDefault="00E217C3" w:rsidP="00E217C3">
      <w:pPr>
        <w:widowControl w:val="0"/>
        <w:autoSpaceDE w:val="0"/>
        <w:autoSpaceDN w:val="0"/>
        <w:adjustRightInd w:val="0"/>
        <w:jc w:val="both"/>
        <w:rPr>
          <w:rFonts w:ascii="Times" w:hAnsi="Times"/>
          <w:sz w:val="22"/>
        </w:rPr>
      </w:pPr>
      <w:r w:rsidRPr="00907346">
        <w:rPr>
          <w:rFonts w:ascii="Times" w:hAnsi="Times"/>
          <w:sz w:val="22"/>
        </w:rPr>
        <w:t xml:space="preserve">     1.1. По настоящему Договору Хранитель обязуется хранить вещи, указанные в п.1.2. Договора, и переданные ему </w:t>
      </w:r>
      <w:proofErr w:type="spellStart"/>
      <w:r w:rsidRPr="00907346">
        <w:rPr>
          <w:rFonts w:ascii="Times" w:hAnsi="Times"/>
          <w:sz w:val="22"/>
        </w:rPr>
        <w:t>Поклажедателем</w:t>
      </w:r>
      <w:proofErr w:type="spellEnd"/>
      <w:r w:rsidRPr="00907346">
        <w:rPr>
          <w:rFonts w:ascii="Times" w:hAnsi="Times"/>
          <w:sz w:val="22"/>
        </w:rPr>
        <w:t>, и возвратить эти вещи в сохранности.</w:t>
      </w:r>
    </w:p>
    <w:p w14:paraId="4A55EDF4" w14:textId="77777777" w:rsidR="00E217C3" w:rsidRPr="00907346" w:rsidRDefault="00E217C3" w:rsidP="00E217C3">
      <w:pPr>
        <w:pStyle w:val="ConsPlusNonformat"/>
        <w:jc w:val="both"/>
        <w:rPr>
          <w:rFonts w:ascii="Times" w:hAnsi="Times" w:cs="Times New Roman"/>
          <w:sz w:val="22"/>
        </w:rPr>
      </w:pPr>
      <w:r w:rsidRPr="00907346">
        <w:rPr>
          <w:rFonts w:ascii="Times" w:hAnsi="Times" w:cs="Times New Roman"/>
          <w:sz w:val="22"/>
        </w:rPr>
        <w:t xml:space="preserve">    1.2. </w:t>
      </w:r>
      <w:proofErr w:type="spellStart"/>
      <w:proofErr w:type="gramStart"/>
      <w:r w:rsidRPr="00907346">
        <w:rPr>
          <w:rFonts w:ascii="Times" w:hAnsi="Times" w:cs="Times New Roman"/>
          <w:sz w:val="22"/>
        </w:rPr>
        <w:t>Поклажедатель</w:t>
      </w:r>
      <w:proofErr w:type="spellEnd"/>
      <w:r w:rsidRPr="00907346">
        <w:rPr>
          <w:rFonts w:ascii="Times" w:hAnsi="Times" w:cs="Times New Roman"/>
          <w:sz w:val="22"/>
        </w:rPr>
        <w:t xml:space="preserve">  передает</w:t>
      </w:r>
      <w:proofErr w:type="gramEnd"/>
      <w:r w:rsidRPr="00907346">
        <w:rPr>
          <w:rFonts w:ascii="Times" w:hAnsi="Times" w:cs="Times New Roman"/>
          <w:sz w:val="22"/>
        </w:rPr>
        <w:t xml:space="preserve">   на   хранение   Хранителю по  настоящему  Договору</w:t>
      </w:r>
    </w:p>
    <w:p w14:paraId="5D9690BE" w14:textId="77777777" w:rsidR="00E217C3" w:rsidRPr="00907346" w:rsidRDefault="00E217C3" w:rsidP="00E217C3">
      <w:pPr>
        <w:pStyle w:val="ConsPlusNonformat"/>
        <w:jc w:val="both"/>
        <w:rPr>
          <w:rFonts w:ascii="Times" w:hAnsi="Times" w:cs="Times New Roman"/>
          <w:sz w:val="22"/>
        </w:rPr>
      </w:pPr>
      <w:r w:rsidRPr="00907346">
        <w:rPr>
          <w:rFonts w:ascii="Times" w:hAnsi="Times" w:cs="Times New Roman"/>
          <w:sz w:val="22"/>
        </w:rPr>
        <w:t xml:space="preserve">следующее имущество (далее по тексту - "Вещь"): </w:t>
      </w:r>
      <w:sdt>
        <w:sdtPr>
          <w:rPr>
            <w:rFonts w:ascii="Times" w:hAnsi="Times" w:cs="Times New Roman"/>
            <w:sz w:val="22"/>
          </w:rPr>
          <w:id w:val="4567430"/>
          <w:placeholder>
            <w:docPart w:val="DefaultPlaceholder_22675703"/>
          </w:placeholder>
          <w:text/>
        </w:sdtPr>
        <w:sdtEndPr/>
        <w:sdtContent>
          <w:r w:rsidRPr="00907346">
            <w:rPr>
              <w:rFonts w:ascii="Times" w:hAnsi="Times" w:cs="Times New Roman"/>
              <w:sz w:val="22"/>
            </w:rPr>
            <w:t>_____________________________________________________________________________.</w:t>
          </w:r>
        </w:sdtContent>
      </w:sdt>
    </w:p>
    <w:p w14:paraId="743BA076" w14:textId="77777777" w:rsidR="00E217C3" w:rsidRPr="00907346" w:rsidRDefault="00E217C3" w:rsidP="00E217C3">
      <w:pPr>
        <w:pStyle w:val="ConsPlusNonformat"/>
        <w:jc w:val="both"/>
        <w:rPr>
          <w:rFonts w:ascii="Times" w:hAnsi="Times" w:cs="Times New Roman"/>
          <w:i/>
          <w:sz w:val="22"/>
        </w:rPr>
      </w:pPr>
      <w:r w:rsidRPr="00907346">
        <w:rPr>
          <w:rFonts w:ascii="Times" w:hAnsi="Times" w:cs="Times New Roman"/>
          <w:sz w:val="22"/>
        </w:rPr>
        <w:t xml:space="preserve">    </w:t>
      </w:r>
      <w:r w:rsidRPr="00907346">
        <w:rPr>
          <w:rFonts w:ascii="Times" w:hAnsi="Times" w:cs="Times New Roman"/>
          <w:i/>
          <w:sz w:val="22"/>
        </w:rPr>
        <w:t xml:space="preserve">   (указать наименование Вещи, индивидуализирующие ее признаки, прочее)</w:t>
      </w:r>
    </w:p>
    <w:p w14:paraId="2E87CE19" w14:textId="77777777" w:rsidR="00E217C3" w:rsidRPr="00907346" w:rsidRDefault="00E217C3" w:rsidP="00E217C3">
      <w:pPr>
        <w:widowControl w:val="0"/>
        <w:autoSpaceDE w:val="0"/>
        <w:autoSpaceDN w:val="0"/>
        <w:adjustRightInd w:val="0"/>
        <w:ind w:firstLine="540"/>
        <w:jc w:val="both"/>
        <w:rPr>
          <w:rFonts w:ascii="Times" w:hAnsi="Times"/>
          <w:sz w:val="22"/>
        </w:rPr>
      </w:pPr>
    </w:p>
    <w:p w14:paraId="2AFA590B"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2. ПРАВА И ОБЯЗАННОСТИ СТОРОН</w:t>
      </w:r>
    </w:p>
    <w:p w14:paraId="6136CB2B"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2.1. Хранитель обязуется:</w:t>
      </w:r>
    </w:p>
    <w:p w14:paraId="0E1D181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2.1.1. Хранить </w:t>
      </w:r>
      <w:proofErr w:type="gramStart"/>
      <w:r w:rsidRPr="00907346">
        <w:rPr>
          <w:rFonts w:ascii="Times" w:hAnsi="Times"/>
          <w:sz w:val="22"/>
        </w:rPr>
        <w:t>Вещь  в</w:t>
      </w:r>
      <w:proofErr w:type="gramEnd"/>
      <w:r w:rsidRPr="00907346">
        <w:rPr>
          <w:rFonts w:ascii="Times" w:hAnsi="Times"/>
          <w:sz w:val="22"/>
        </w:rPr>
        <w:t xml:space="preserve"> течение 2 (двух) месяцев с даты передачи ее </w:t>
      </w:r>
      <w:proofErr w:type="spellStart"/>
      <w:r w:rsidRPr="00907346">
        <w:rPr>
          <w:rFonts w:ascii="Times" w:hAnsi="Times"/>
          <w:sz w:val="22"/>
        </w:rPr>
        <w:t>Поклажедателем</w:t>
      </w:r>
      <w:proofErr w:type="spellEnd"/>
      <w:r w:rsidRPr="00907346">
        <w:rPr>
          <w:rFonts w:ascii="Times" w:hAnsi="Times"/>
          <w:sz w:val="22"/>
        </w:rPr>
        <w:t xml:space="preserve"> Хранителю по Акту приема-передачи.</w:t>
      </w:r>
    </w:p>
    <w:p w14:paraId="0D324B01"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2.1.2.  В установленном </w:t>
      </w:r>
      <w:proofErr w:type="gramStart"/>
      <w:r w:rsidRPr="00907346">
        <w:rPr>
          <w:rFonts w:ascii="Times" w:hAnsi="Times"/>
          <w:sz w:val="22"/>
        </w:rPr>
        <w:t>действующим  законодательством</w:t>
      </w:r>
      <w:proofErr w:type="gramEnd"/>
      <w:r w:rsidRPr="00907346">
        <w:rPr>
          <w:rFonts w:ascii="Times" w:hAnsi="Times"/>
          <w:sz w:val="22"/>
        </w:rPr>
        <w:t xml:space="preserve"> РФ  порядке  принять для сохранности переданной ему Вещи  необходимые меры (противопожарные, санитарные, охранные и т.п.).</w:t>
      </w:r>
    </w:p>
    <w:p w14:paraId="5D74299F"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8" w:name="Par33"/>
      <w:bookmarkEnd w:id="8"/>
      <w:r w:rsidRPr="00907346">
        <w:rPr>
          <w:rFonts w:ascii="Times" w:hAnsi="Times"/>
          <w:sz w:val="22"/>
        </w:rPr>
        <w:t xml:space="preserve">2.1.3. Незамедлительно уведомить </w:t>
      </w:r>
      <w:proofErr w:type="spellStart"/>
      <w:r w:rsidRPr="00907346">
        <w:rPr>
          <w:rFonts w:ascii="Times" w:hAnsi="Times"/>
          <w:sz w:val="22"/>
        </w:rPr>
        <w:t>Поклажедателя</w:t>
      </w:r>
      <w:proofErr w:type="spellEnd"/>
      <w:r w:rsidRPr="00907346">
        <w:rPr>
          <w:rFonts w:ascii="Times" w:hAnsi="Times"/>
          <w:sz w:val="22"/>
        </w:rPr>
        <w:t xml:space="preserve"> о необходимости изменения условий хранения Вещи, предусмотренных настоящим Договором.</w:t>
      </w:r>
    </w:p>
    <w:p w14:paraId="4C6DA4CF"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2.1.4. Хранитель вправе без согласия </w:t>
      </w:r>
      <w:proofErr w:type="spellStart"/>
      <w:r w:rsidRPr="00907346">
        <w:rPr>
          <w:rFonts w:ascii="Times" w:hAnsi="Times"/>
          <w:sz w:val="22"/>
        </w:rPr>
        <w:t>Поклажедателя</w:t>
      </w:r>
      <w:proofErr w:type="spellEnd"/>
      <w:r w:rsidRPr="00907346">
        <w:rPr>
          <w:rFonts w:ascii="Times" w:hAnsi="Times"/>
          <w:sz w:val="22"/>
        </w:rPr>
        <w:t xml:space="preserve"> передавать Вещь на хранение третьему лицу.</w:t>
      </w:r>
    </w:p>
    <w:p w14:paraId="25587031"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О передаче Вещи на хранение третьему лицу Хранитель обязан незамедлительно уведомить </w:t>
      </w:r>
      <w:proofErr w:type="spellStart"/>
      <w:r w:rsidRPr="00907346">
        <w:rPr>
          <w:rFonts w:ascii="Times" w:hAnsi="Times"/>
          <w:sz w:val="22"/>
        </w:rPr>
        <w:t>Поклажедателя</w:t>
      </w:r>
      <w:proofErr w:type="spellEnd"/>
      <w:r w:rsidRPr="00907346">
        <w:rPr>
          <w:rFonts w:ascii="Times" w:hAnsi="Times"/>
          <w:sz w:val="22"/>
        </w:rPr>
        <w:t>.</w:t>
      </w:r>
    </w:p>
    <w:p w14:paraId="4CD4DD3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При передаче Вещи на хранение третьему лицу условия Договора сохраняют </w:t>
      </w:r>
      <w:proofErr w:type="gramStart"/>
      <w:r w:rsidRPr="00907346">
        <w:rPr>
          <w:rFonts w:ascii="Times" w:hAnsi="Times"/>
          <w:sz w:val="22"/>
        </w:rPr>
        <w:t>силу</w:t>
      </w:r>
      <w:proofErr w:type="gramEnd"/>
      <w:r w:rsidRPr="00907346">
        <w:rPr>
          <w:rFonts w:ascii="Times" w:hAnsi="Times"/>
          <w:sz w:val="22"/>
        </w:rPr>
        <w:t xml:space="preserve"> и Хранитель отвечает за действия третьего лица, которому он передал Вещь на хранение, как за свои собственные.</w:t>
      </w:r>
    </w:p>
    <w:p w14:paraId="1D3789E2"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2.1.5. Возвратить </w:t>
      </w:r>
      <w:proofErr w:type="spellStart"/>
      <w:r w:rsidRPr="00907346">
        <w:rPr>
          <w:rFonts w:ascii="Times" w:hAnsi="Times"/>
          <w:sz w:val="22"/>
        </w:rPr>
        <w:t>Поклажедателю</w:t>
      </w:r>
      <w:proofErr w:type="spellEnd"/>
      <w:r w:rsidRPr="00907346">
        <w:rPr>
          <w:rFonts w:ascii="Times" w:hAnsi="Times"/>
          <w:sz w:val="22"/>
        </w:rPr>
        <w:t xml:space="preserve"> ту самую Вещь, которая была передана на хранение.</w:t>
      </w:r>
    </w:p>
    <w:p w14:paraId="76B16316"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9" w:name="Par38"/>
      <w:bookmarkEnd w:id="9"/>
      <w:r w:rsidRPr="00907346">
        <w:rPr>
          <w:rFonts w:ascii="Times" w:hAnsi="Times"/>
          <w:sz w:val="22"/>
        </w:rPr>
        <w:t>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14:paraId="0E3347D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2.1.6. По первому требованию </w:t>
      </w:r>
      <w:proofErr w:type="spellStart"/>
      <w:r w:rsidRPr="00907346">
        <w:rPr>
          <w:rFonts w:ascii="Times" w:hAnsi="Times"/>
          <w:sz w:val="22"/>
        </w:rPr>
        <w:t>Поклажедателя</w:t>
      </w:r>
      <w:proofErr w:type="spellEnd"/>
      <w:r w:rsidRPr="00907346">
        <w:rPr>
          <w:rFonts w:ascii="Times" w:hAnsi="Times"/>
          <w:sz w:val="22"/>
        </w:rPr>
        <w:t xml:space="preserve"> возвратить принятую на хранение Вещь по акту приема-передачи, даже если </w:t>
      </w:r>
      <w:r w:rsidRPr="00907346">
        <w:rPr>
          <w:rFonts w:ascii="Times" w:hAnsi="Times"/>
          <w:color w:val="000000"/>
          <w:sz w:val="22"/>
        </w:rPr>
        <w:t xml:space="preserve">предусмотренный </w:t>
      </w:r>
      <w:hyperlink w:anchor="Par95" w:history="1">
        <w:r w:rsidRPr="00907346">
          <w:rPr>
            <w:rFonts w:ascii="Times" w:hAnsi="Times"/>
            <w:color w:val="000000"/>
            <w:sz w:val="22"/>
          </w:rPr>
          <w:t>п. 2.1.1.</w:t>
        </w:r>
      </w:hyperlink>
      <w:r w:rsidRPr="00907346">
        <w:rPr>
          <w:rFonts w:ascii="Times" w:hAnsi="Times"/>
          <w:sz w:val="22"/>
        </w:rPr>
        <w:t xml:space="preserve"> Договора срок ее хранения еще не окончился, при условии оплаты </w:t>
      </w:r>
      <w:proofErr w:type="spellStart"/>
      <w:r w:rsidRPr="00907346">
        <w:rPr>
          <w:rFonts w:ascii="Times" w:hAnsi="Times"/>
          <w:sz w:val="22"/>
        </w:rPr>
        <w:t>Покалажедателем</w:t>
      </w:r>
      <w:proofErr w:type="spellEnd"/>
      <w:r w:rsidRPr="00907346">
        <w:rPr>
          <w:rFonts w:ascii="Times" w:hAnsi="Times"/>
          <w:sz w:val="22"/>
        </w:rPr>
        <w:t xml:space="preserve"> вознаграждения Хранителя и иных расходов Хранителя, указанных в п. 3.1. Договора в соответствии с разделом 3 Договора.</w:t>
      </w:r>
    </w:p>
    <w:p w14:paraId="6057DEE4"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2.1.7. Доставить Вещь к месту хранения, а также при истребовании Вещи </w:t>
      </w:r>
      <w:proofErr w:type="spellStart"/>
      <w:r w:rsidRPr="00907346">
        <w:rPr>
          <w:rFonts w:ascii="Times" w:hAnsi="Times"/>
          <w:sz w:val="22"/>
        </w:rPr>
        <w:t>Поклажедателем</w:t>
      </w:r>
      <w:proofErr w:type="spellEnd"/>
      <w:r w:rsidRPr="00907346">
        <w:rPr>
          <w:rFonts w:ascii="Times" w:hAnsi="Times"/>
          <w:sz w:val="22"/>
        </w:rPr>
        <w:t xml:space="preserve">, от места хранения к месту, указанному </w:t>
      </w:r>
      <w:proofErr w:type="spellStart"/>
      <w:r w:rsidRPr="00907346">
        <w:rPr>
          <w:rFonts w:ascii="Times" w:hAnsi="Times"/>
          <w:sz w:val="22"/>
        </w:rPr>
        <w:t>Поклажедателем</w:t>
      </w:r>
      <w:proofErr w:type="spellEnd"/>
      <w:r w:rsidRPr="00907346">
        <w:rPr>
          <w:rFonts w:ascii="Times" w:hAnsi="Times"/>
          <w:sz w:val="22"/>
        </w:rPr>
        <w:t>.</w:t>
      </w:r>
    </w:p>
    <w:p w14:paraId="260EBE3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2.2. </w:t>
      </w:r>
      <w:proofErr w:type="spellStart"/>
      <w:r w:rsidRPr="00907346">
        <w:rPr>
          <w:rFonts w:ascii="Times" w:hAnsi="Times"/>
          <w:sz w:val="22"/>
        </w:rPr>
        <w:t>Поклажедатель</w:t>
      </w:r>
      <w:proofErr w:type="spellEnd"/>
      <w:r w:rsidRPr="00907346">
        <w:rPr>
          <w:rFonts w:ascii="Times" w:hAnsi="Times"/>
          <w:sz w:val="22"/>
        </w:rPr>
        <w:t xml:space="preserve"> обязуется:</w:t>
      </w:r>
    </w:p>
    <w:p w14:paraId="1EA4720B"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2.2.1. Сообщать Хранителю необходимые сведения об особенностях хранения Вещи.</w:t>
      </w:r>
    </w:p>
    <w:p w14:paraId="25B7C19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2.2.2. Своевременно уплачивать вознаграждение за хранение Вещи.</w:t>
      </w:r>
    </w:p>
    <w:p w14:paraId="158AEDDD"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2.2.3.  По </w:t>
      </w:r>
      <w:r w:rsidRPr="00907346">
        <w:rPr>
          <w:rFonts w:ascii="Times" w:hAnsi="Times" w:hint="eastAsia"/>
          <w:sz w:val="22"/>
        </w:rPr>
        <w:t>истечению</w:t>
      </w:r>
      <w:r w:rsidRPr="00907346">
        <w:rPr>
          <w:rFonts w:ascii="Times" w:hAnsi="Times"/>
          <w:sz w:val="22"/>
        </w:rPr>
        <w:t xml:space="preserve"> </w:t>
      </w:r>
      <w:r w:rsidRPr="00907346">
        <w:rPr>
          <w:rFonts w:ascii="Times" w:hAnsi="Times" w:hint="eastAsia"/>
          <w:sz w:val="22"/>
        </w:rPr>
        <w:t>срока</w:t>
      </w:r>
      <w:r w:rsidRPr="00907346">
        <w:rPr>
          <w:rFonts w:ascii="Times" w:hAnsi="Times"/>
          <w:sz w:val="22"/>
        </w:rPr>
        <w:t xml:space="preserve"> </w:t>
      </w:r>
      <w:r w:rsidRPr="00907346">
        <w:rPr>
          <w:rFonts w:ascii="Times" w:hAnsi="Times" w:hint="eastAsia"/>
          <w:sz w:val="22"/>
        </w:rPr>
        <w:t>хранения</w:t>
      </w:r>
      <w:r w:rsidRPr="00907346">
        <w:rPr>
          <w:rFonts w:ascii="Times" w:hAnsi="Times"/>
          <w:sz w:val="22"/>
        </w:rPr>
        <w:t xml:space="preserve">, </w:t>
      </w:r>
      <w:r w:rsidRPr="00907346">
        <w:rPr>
          <w:rFonts w:ascii="Times" w:hAnsi="Times" w:hint="eastAsia"/>
          <w:sz w:val="22"/>
        </w:rPr>
        <w:t>указанного</w:t>
      </w:r>
      <w:r w:rsidRPr="00907346">
        <w:rPr>
          <w:rFonts w:ascii="Times" w:hAnsi="Times"/>
          <w:sz w:val="22"/>
        </w:rPr>
        <w:t xml:space="preserve"> </w:t>
      </w:r>
      <w:r w:rsidRPr="00907346">
        <w:rPr>
          <w:rFonts w:ascii="Times" w:hAnsi="Times" w:hint="eastAsia"/>
          <w:sz w:val="22"/>
        </w:rPr>
        <w:t>в</w:t>
      </w:r>
      <w:r w:rsidRPr="00907346">
        <w:rPr>
          <w:rFonts w:ascii="Times" w:hAnsi="Times"/>
          <w:sz w:val="22"/>
        </w:rPr>
        <w:t xml:space="preserve"> </w:t>
      </w:r>
      <w:r w:rsidRPr="00907346">
        <w:rPr>
          <w:rFonts w:ascii="Times" w:hAnsi="Times" w:hint="eastAsia"/>
          <w:sz w:val="22"/>
        </w:rPr>
        <w:t>п</w:t>
      </w:r>
      <w:r w:rsidRPr="00907346">
        <w:rPr>
          <w:rFonts w:ascii="Times" w:hAnsi="Times"/>
          <w:sz w:val="22"/>
        </w:rPr>
        <w:t xml:space="preserve">.2.1.1. </w:t>
      </w:r>
      <w:r w:rsidRPr="00907346">
        <w:rPr>
          <w:rFonts w:ascii="Times" w:hAnsi="Times" w:hint="eastAsia"/>
          <w:sz w:val="22"/>
        </w:rPr>
        <w:t>и</w:t>
      </w:r>
      <w:r w:rsidRPr="00907346">
        <w:rPr>
          <w:rFonts w:ascii="Times" w:hAnsi="Times"/>
          <w:sz w:val="22"/>
        </w:rPr>
        <w:t xml:space="preserve"> </w:t>
      </w:r>
      <w:r w:rsidRPr="00907346">
        <w:rPr>
          <w:rFonts w:ascii="Times" w:hAnsi="Times" w:hint="eastAsia"/>
          <w:sz w:val="22"/>
        </w:rPr>
        <w:t>п</w:t>
      </w:r>
      <w:r w:rsidRPr="00907346">
        <w:rPr>
          <w:rFonts w:ascii="Times" w:hAnsi="Times"/>
          <w:sz w:val="22"/>
        </w:rPr>
        <w:t xml:space="preserve">. 2.1.6.  </w:t>
      </w:r>
      <w:proofErr w:type="gramStart"/>
      <w:r w:rsidRPr="00907346">
        <w:rPr>
          <w:rFonts w:ascii="Times" w:hAnsi="Times" w:hint="eastAsia"/>
          <w:sz w:val="22"/>
        </w:rPr>
        <w:t>Договора</w:t>
      </w:r>
      <w:r w:rsidRPr="00907346">
        <w:rPr>
          <w:rFonts w:ascii="Times" w:hAnsi="Times"/>
          <w:sz w:val="22"/>
        </w:rPr>
        <w:t xml:space="preserve">,  </w:t>
      </w:r>
      <w:r w:rsidRPr="00907346">
        <w:rPr>
          <w:rFonts w:ascii="Times" w:hAnsi="Times" w:hint="eastAsia"/>
          <w:sz w:val="22"/>
        </w:rPr>
        <w:t>забрать</w:t>
      </w:r>
      <w:proofErr w:type="gramEnd"/>
      <w:r w:rsidRPr="00907346">
        <w:rPr>
          <w:rFonts w:ascii="Times" w:hAnsi="Times"/>
          <w:sz w:val="22"/>
        </w:rPr>
        <w:t xml:space="preserve"> </w:t>
      </w:r>
      <w:r w:rsidRPr="00907346">
        <w:rPr>
          <w:rFonts w:ascii="Times" w:hAnsi="Times" w:hint="eastAsia"/>
          <w:sz w:val="22"/>
        </w:rPr>
        <w:t>переданную</w:t>
      </w:r>
      <w:r w:rsidRPr="00907346">
        <w:rPr>
          <w:rFonts w:ascii="Times" w:hAnsi="Times"/>
          <w:sz w:val="22"/>
        </w:rPr>
        <w:t xml:space="preserve"> </w:t>
      </w:r>
      <w:r w:rsidRPr="00907346">
        <w:rPr>
          <w:rFonts w:ascii="Times" w:hAnsi="Times" w:hint="eastAsia"/>
          <w:sz w:val="22"/>
        </w:rPr>
        <w:t>на</w:t>
      </w:r>
      <w:r w:rsidRPr="00907346">
        <w:rPr>
          <w:rFonts w:ascii="Times" w:hAnsi="Times"/>
          <w:sz w:val="22"/>
        </w:rPr>
        <w:t xml:space="preserve"> </w:t>
      </w:r>
      <w:r w:rsidRPr="00907346">
        <w:rPr>
          <w:rFonts w:ascii="Times" w:hAnsi="Times" w:hint="eastAsia"/>
          <w:sz w:val="22"/>
        </w:rPr>
        <w:t>хранение</w:t>
      </w:r>
      <w:r w:rsidRPr="00907346">
        <w:rPr>
          <w:rFonts w:ascii="Times" w:hAnsi="Times"/>
          <w:sz w:val="22"/>
        </w:rPr>
        <w:t xml:space="preserve"> </w:t>
      </w:r>
      <w:r w:rsidRPr="00907346">
        <w:rPr>
          <w:rFonts w:ascii="Times" w:hAnsi="Times" w:hint="eastAsia"/>
          <w:sz w:val="22"/>
        </w:rPr>
        <w:t>Вещь</w:t>
      </w:r>
      <w:r w:rsidRPr="00907346">
        <w:rPr>
          <w:rFonts w:ascii="Times" w:hAnsi="Times"/>
          <w:sz w:val="22"/>
        </w:rPr>
        <w:t xml:space="preserve">, </w:t>
      </w:r>
      <w:r w:rsidRPr="00907346">
        <w:rPr>
          <w:rFonts w:ascii="Times" w:hAnsi="Times" w:hint="eastAsia"/>
          <w:sz w:val="22"/>
        </w:rPr>
        <w:t>уплатив</w:t>
      </w:r>
      <w:r w:rsidRPr="00907346">
        <w:rPr>
          <w:rFonts w:ascii="Times" w:hAnsi="Times"/>
          <w:sz w:val="22"/>
        </w:rPr>
        <w:t xml:space="preserve"> </w:t>
      </w:r>
      <w:r w:rsidRPr="00907346">
        <w:rPr>
          <w:rFonts w:ascii="Times" w:hAnsi="Times" w:hint="eastAsia"/>
          <w:sz w:val="22"/>
        </w:rPr>
        <w:t>при</w:t>
      </w:r>
      <w:r w:rsidRPr="00907346">
        <w:rPr>
          <w:rFonts w:ascii="Times" w:hAnsi="Times"/>
          <w:sz w:val="22"/>
        </w:rPr>
        <w:t xml:space="preserve"> </w:t>
      </w:r>
      <w:r w:rsidRPr="00907346">
        <w:rPr>
          <w:rFonts w:ascii="Times" w:hAnsi="Times" w:hint="eastAsia"/>
          <w:sz w:val="22"/>
        </w:rPr>
        <w:t>этом</w:t>
      </w:r>
      <w:r w:rsidRPr="00907346">
        <w:rPr>
          <w:rFonts w:ascii="Times" w:hAnsi="Times"/>
          <w:sz w:val="22"/>
        </w:rPr>
        <w:t xml:space="preserve"> </w:t>
      </w:r>
      <w:r w:rsidRPr="00907346">
        <w:rPr>
          <w:rFonts w:ascii="Times" w:hAnsi="Times" w:hint="eastAsia"/>
          <w:sz w:val="22"/>
        </w:rPr>
        <w:t>вознаграждение</w:t>
      </w:r>
      <w:r w:rsidRPr="00907346">
        <w:rPr>
          <w:rFonts w:ascii="Times" w:hAnsi="Times"/>
          <w:sz w:val="22"/>
        </w:rPr>
        <w:t xml:space="preserve"> </w:t>
      </w:r>
      <w:r w:rsidRPr="00907346">
        <w:rPr>
          <w:rFonts w:ascii="Times" w:hAnsi="Times" w:hint="eastAsia"/>
          <w:sz w:val="22"/>
        </w:rPr>
        <w:t>Хранителю</w:t>
      </w:r>
      <w:r w:rsidRPr="00907346">
        <w:rPr>
          <w:rFonts w:ascii="Times" w:hAnsi="Times"/>
          <w:sz w:val="22"/>
        </w:rPr>
        <w:t xml:space="preserve">, </w:t>
      </w:r>
      <w:r w:rsidRPr="00907346">
        <w:rPr>
          <w:rFonts w:ascii="Times" w:hAnsi="Times" w:hint="eastAsia"/>
          <w:sz w:val="22"/>
        </w:rPr>
        <w:t>а</w:t>
      </w:r>
      <w:r w:rsidRPr="00907346">
        <w:rPr>
          <w:rFonts w:ascii="Times" w:hAnsi="Times"/>
          <w:sz w:val="22"/>
        </w:rPr>
        <w:t xml:space="preserve"> </w:t>
      </w:r>
      <w:r w:rsidRPr="00907346">
        <w:rPr>
          <w:rFonts w:ascii="Times" w:hAnsi="Times" w:hint="eastAsia"/>
          <w:sz w:val="22"/>
        </w:rPr>
        <w:t>также</w:t>
      </w:r>
      <w:r w:rsidRPr="00907346">
        <w:rPr>
          <w:rFonts w:ascii="Times" w:hAnsi="Times"/>
          <w:sz w:val="22"/>
        </w:rPr>
        <w:t xml:space="preserve"> </w:t>
      </w:r>
      <w:r w:rsidRPr="00907346">
        <w:rPr>
          <w:rFonts w:ascii="Times" w:hAnsi="Times" w:hint="eastAsia"/>
          <w:sz w:val="22"/>
        </w:rPr>
        <w:t>иные</w:t>
      </w:r>
      <w:r w:rsidRPr="00907346">
        <w:rPr>
          <w:rFonts w:ascii="Times" w:hAnsi="Times"/>
          <w:sz w:val="22"/>
        </w:rPr>
        <w:t xml:space="preserve"> </w:t>
      </w:r>
      <w:r w:rsidRPr="00907346">
        <w:rPr>
          <w:rFonts w:ascii="Times" w:hAnsi="Times" w:hint="eastAsia"/>
          <w:sz w:val="22"/>
        </w:rPr>
        <w:lastRenderedPageBreak/>
        <w:t>расходы</w:t>
      </w:r>
      <w:r w:rsidRPr="00907346">
        <w:rPr>
          <w:rFonts w:ascii="Times" w:hAnsi="Times"/>
          <w:sz w:val="22"/>
        </w:rPr>
        <w:t xml:space="preserve"> </w:t>
      </w:r>
      <w:r w:rsidRPr="00907346">
        <w:rPr>
          <w:rFonts w:ascii="Times" w:hAnsi="Times" w:hint="eastAsia"/>
          <w:sz w:val="22"/>
        </w:rPr>
        <w:t>Хранителя</w:t>
      </w:r>
      <w:r w:rsidRPr="00907346">
        <w:rPr>
          <w:rFonts w:ascii="Times" w:hAnsi="Times"/>
          <w:sz w:val="22"/>
        </w:rPr>
        <w:t xml:space="preserve">, </w:t>
      </w:r>
      <w:r w:rsidRPr="00907346">
        <w:rPr>
          <w:rFonts w:ascii="Times" w:hAnsi="Times" w:hint="eastAsia"/>
          <w:sz w:val="22"/>
        </w:rPr>
        <w:t>указанные</w:t>
      </w:r>
      <w:r w:rsidRPr="00907346">
        <w:rPr>
          <w:rFonts w:ascii="Times" w:hAnsi="Times"/>
          <w:sz w:val="22"/>
        </w:rPr>
        <w:t xml:space="preserve"> </w:t>
      </w:r>
      <w:r w:rsidRPr="00907346">
        <w:rPr>
          <w:rFonts w:ascii="Times" w:hAnsi="Times" w:hint="eastAsia"/>
          <w:sz w:val="22"/>
        </w:rPr>
        <w:t>в</w:t>
      </w:r>
      <w:r w:rsidRPr="00907346">
        <w:rPr>
          <w:rFonts w:ascii="Times" w:hAnsi="Times"/>
          <w:sz w:val="22"/>
        </w:rPr>
        <w:t xml:space="preserve"> </w:t>
      </w:r>
      <w:r w:rsidRPr="00907346">
        <w:rPr>
          <w:rFonts w:ascii="Times" w:hAnsi="Times" w:hint="eastAsia"/>
          <w:sz w:val="22"/>
        </w:rPr>
        <w:t>п</w:t>
      </w:r>
      <w:r w:rsidRPr="00907346">
        <w:rPr>
          <w:rFonts w:ascii="Times" w:hAnsi="Times"/>
          <w:sz w:val="22"/>
        </w:rPr>
        <w:t xml:space="preserve">.3.1. </w:t>
      </w:r>
      <w:r w:rsidRPr="00907346">
        <w:rPr>
          <w:rFonts w:ascii="Times" w:hAnsi="Times" w:hint="eastAsia"/>
          <w:sz w:val="22"/>
        </w:rPr>
        <w:t>Договора</w:t>
      </w:r>
      <w:r w:rsidRPr="00907346">
        <w:rPr>
          <w:rFonts w:ascii="Times" w:hAnsi="Times"/>
          <w:sz w:val="22"/>
        </w:rPr>
        <w:t>.</w:t>
      </w:r>
    </w:p>
    <w:p w14:paraId="0DD4049D" w14:textId="77777777" w:rsidR="00E217C3" w:rsidRPr="00907346" w:rsidRDefault="00E217C3" w:rsidP="00E217C3">
      <w:pPr>
        <w:widowControl w:val="0"/>
        <w:autoSpaceDE w:val="0"/>
        <w:autoSpaceDN w:val="0"/>
        <w:adjustRightInd w:val="0"/>
        <w:ind w:firstLine="540"/>
        <w:jc w:val="both"/>
        <w:rPr>
          <w:rFonts w:ascii="Times" w:hAnsi="Times"/>
          <w:sz w:val="22"/>
        </w:rPr>
      </w:pPr>
      <w:proofErr w:type="spellStart"/>
      <w:r w:rsidRPr="00907346">
        <w:rPr>
          <w:rFonts w:ascii="Times" w:hAnsi="Times" w:hint="eastAsia"/>
          <w:sz w:val="22"/>
        </w:rPr>
        <w:t>Поклажедатель</w:t>
      </w:r>
      <w:proofErr w:type="spellEnd"/>
      <w:r w:rsidRPr="00907346">
        <w:rPr>
          <w:rFonts w:ascii="Times" w:hAnsi="Times"/>
          <w:sz w:val="22"/>
        </w:rPr>
        <w:t xml:space="preserve"> </w:t>
      </w:r>
      <w:r w:rsidRPr="00907346">
        <w:rPr>
          <w:rFonts w:ascii="Times" w:hAnsi="Times" w:hint="eastAsia"/>
          <w:sz w:val="22"/>
        </w:rPr>
        <w:t>обязуется</w:t>
      </w:r>
      <w:r w:rsidRPr="00907346">
        <w:rPr>
          <w:rFonts w:ascii="Times" w:hAnsi="Times"/>
          <w:sz w:val="22"/>
        </w:rPr>
        <w:t xml:space="preserve"> </w:t>
      </w:r>
      <w:r w:rsidRPr="00907346">
        <w:rPr>
          <w:rFonts w:ascii="Times" w:hAnsi="Times" w:hint="eastAsia"/>
          <w:sz w:val="22"/>
        </w:rPr>
        <w:t>направить</w:t>
      </w:r>
      <w:r w:rsidRPr="00907346">
        <w:rPr>
          <w:rFonts w:ascii="Times" w:hAnsi="Times"/>
          <w:sz w:val="22"/>
        </w:rPr>
        <w:t xml:space="preserve"> </w:t>
      </w:r>
      <w:r w:rsidRPr="00907346">
        <w:rPr>
          <w:rFonts w:ascii="Times" w:hAnsi="Times" w:hint="eastAsia"/>
          <w:sz w:val="22"/>
        </w:rPr>
        <w:t>Хранителю</w:t>
      </w:r>
      <w:r w:rsidRPr="00907346">
        <w:rPr>
          <w:rFonts w:ascii="Times" w:hAnsi="Times"/>
          <w:sz w:val="22"/>
        </w:rPr>
        <w:t xml:space="preserve"> </w:t>
      </w:r>
      <w:r w:rsidRPr="00907346">
        <w:rPr>
          <w:rFonts w:ascii="Times" w:hAnsi="Times" w:hint="eastAsia"/>
          <w:sz w:val="22"/>
        </w:rPr>
        <w:t>уведомление</w:t>
      </w:r>
      <w:r w:rsidRPr="00907346">
        <w:rPr>
          <w:rFonts w:ascii="Times" w:hAnsi="Times"/>
          <w:sz w:val="22"/>
        </w:rPr>
        <w:t xml:space="preserve"> </w:t>
      </w:r>
      <w:r w:rsidRPr="00907346">
        <w:rPr>
          <w:rFonts w:ascii="Times" w:hAnsi="Times" w:hint="eastAsia"/>
          <w:sz w:val="22"/>
        </w:rPr>
        <w:t>об</w:t>
      </w:r>
      <w:r w:rsidRPr="00907346">
        <w:rPr>
          <w:rFonts w:ascii="Times" w:hAnsi="Times"/>
          <w:sz w:val="22"/>
        </w:rPr>
        <w:t xml:space="preserve"> </w:t>
      </w:r>
      <w:r w:rsidRPr="00907346">
        <w:rPr>
          <w:rFonts w:ascii="Times" w:hAnsi="Times" w:hint="eastAsia"/>
          <w:sz w:val="22"/>
        </w:rPr>
        <w:t>истребовании</w:t>
      </w:r>
      <w:r w:rsidRPr="00907346">
        <w:rPr>
          <w:rFonts w:ascii="Times" w:hAnsi="Times"/>
          <w:sz w:val="22"/>
        </w:rPr>
        <w:t xml:space="preserve"> </w:t>
      </w:r>
      <w:r w:rsidRPr="00907346">
        <w:rPr>
          <w:rFonts w:ascii="Times" w:hAnsi="Times" w:hint="eastAsia"/>
          <w:sz w:val="22"/>
        </w:rPr>
        <w:t>Вещи</w:t>
      </w:r>
      <w:r w:rsidRPr="00907346">
        <w:rPr>
          <w:rFonts w:ascii="Times" w:hAnsi="Times"/>
          <w:sz w:val="22"/>
        </w:rPr>
        <w:t xml:space="preserve"> </w:t>
      </w:r>
      <w:r w:rsidRPr="00907346">
        <w:rPr>
          <w:rFonts w:ascii="Times" w:hAnsi="Times" w:hint="eastAsia"/>
          <w:sz w:val="22"/>
        </w:rPr>
        <w:t>за</w:t>
      </w:r>
      <w:r w:rsidRPr="00907346">
        <w:rPr>
          <w:rFonts w:ascii="Times" w:hAnsi="Times"/>
          <w:sz w:val="22"/>
        </w:rPr>
        <w:t xml:space="preserve"> 3 (</w:t>
      </w:r>
      <w:r w:rsidRPr="00907346">
        <w:rPr>
          <w:rFonts w:ascii="Times" w:hAnsi="Times" w:hint="eastAsia"/>
          <w:sz w:val="22"/>
        </w:rPr>
        <w:t>три</w:t>
      </w:r>
      <w:r w:rsidRPr="00907346">
        <w:rPr>
          <w:rFonts w:ascii="Times" w:hAnsi="Times"/>
          <w:sz w:val="22"/>
        </w:rPr>
        <w:t xml:space="preserve">) </w:t>
      </w:r>
      <w:r w:rsidRPr="00907346">
        <w:rPr>
          <w:rFonts w:ascii="Times" w:hAnsi="Times" w:hint="eastAsia"/>
          <w:sz w:val="22"/>
        </w:rPr>
        <w:t>дня</w:t>
      </w:r>
      <w:r w:rsidRPr="00907346">
        <w:rPr>
          <w:rFonts w:ascii="Times" w:hAnsi="Times"/>
          <w:sz w:val="22"/>
        </w:rPr>
        <w:t xml:space="preserve"> </w:t>
      </w:r>
      <w:r w:rsidRPr="00907346">
        <w:rPr>
          <w:rFonts w:ascii="Times" w:hAnsi="Times" w:hint="eastAsia"/>
          <w:sz w:val="22"/>
        </w:rPr>
        <w:t>до</w:t>
      </w:r>
      <w:r w:rsidRPr="00907346">
        <w:rPr>
          <w:rFonts w:ascii="Times" w:hAnsi="Times"/>
          <w:sz w:val="22"/>
        </w:rPr>
        <w:t xml:space="preserve"> </w:t>
      </w:r>
      <w:r w:rsidRPr="00907346">
        <w:rPr>
          <w:rFonts w:ascii="Times" w:hAnsi="Times" w:hint="eastAsia"/>
          <w:sz w:val="22"/>
        </w:rPr>
        <w:t>предполагаемой</w:t>
      </w:r>
      <w:r w:rsidRPr="00907346">
        <w:rPr>
          <w:rFonts w:ascii="Times" w:hAnsi="Times"/>
          <w:sz w:val="22"/>
        </w:rPr>
        <w:t xml:space="preserve"> </w:t>
      </w:r>
      <w:r w:rsidRPr="00907346">
        <w:rPr>
          <w:rFonts w:ascii="Times" w:hAnsi="Times" w:hint="eastAsia"/>
          <w:sz w:val="22"/>
        </w:rPr>
        <w:t>даты</w:t>
      </w:r>
      <w:r w:rsidRPr="00907346">
        <w:rPr>
          <w:rFonts w:ascii="Times" w:hAnsi="Times"/>
          <w:sz w:val="22"/>
        </w:rPr>
        <w:t xml:space="preserve">, </w:t>
      </w:r>
      <w:r w:rsidRPr="00907346">
        <w:rPr>
          <w:rFonts w:ascii="Times" w:hAnsi="Times" w:hint="eastAsia"/>
          <w:sz w:val="22"/>
        </w:rPr>
        <w:t>когда</w:t>
      </w:r>
      <w:r w:rsidRPr="00907346">
        <w:rPr>
          <w:rFonts w:ascii="Times" w:hAnsi="Times"/>
          <w:sz w:val="22"/>
        </w:rPr>
        <w:t xml:space="preserve"> </w:t>
      </w:r>
      <w:proofErr w:type="spellStart"/>
      <w:r w:rsidRPr="00907346">
        <w:rPr>
          <w:rFonts w:ascii="Times" w:hAnsi="Times" w:hint="eastAsia"/>
          <w:sz w:val="22"/>
        </w:rPr>
        <w:t>Поклажедатель</w:t>
      </w:r>
      <w:proofErr w:type="spellEnd"/>
      <w:r w:rsidRPr="00907346">
        <w:rPr>
          <w:rFonts w:ascii="Times" w:hAnsi="Times"/>
          <w:sz w:val="22"/>
        </w:rPr>
        <w:t xml:space="preserve"> </w:t>
      </w:r>
      <w:r w:rsidRPr="00907346">
        <w:rPr>
          <w:rFonts w:ascii="Times" w:hAnsi="Times" w:hint="eastAsia"/>
          <w:sz w:val="22"/>
        </w:rPr>
        <w:t>планирует</w:t>
      </w:r>
      <w:r w:rsidRPr="00907346">
        <w:rPr>
          <w:rFonts w:ascii="Times" w:hAnsi="Times"/>
          <w:sz w:val="22"/>
        </w:rPr>
        <w:t xml:space="preserve"> </w:t>
      </w:r>
      <w:r w:rsidRPr="00907346">
        <w:rPr>
          <w:rFonts w:ascii="Times" w:hAnsi="Times" w:hint="eastAsia"/>
          <w:sz w:val="22"/>
        </w:rPr>
        <w:t>забрать</w:t>
      </w:r>
      <w:r w:rsidRPr="00907346">
        <w:rPr>
          <w:rFonts w:ascii="Times" w:hAnsi="Times"/>
          <w:sz w:val="22"/>
        </w:rPr>
        <w:t xml:space="preserve"> </w:t>
      </w:r>
      <w:r w:rsidRPr="00907346">
        <w:rPr>
          <w:rFonts w:ascii="Times" w:hAnsi="Times" w:hint="eastAsia"/>
          <w:sz w:val="22"/>
        </w:rPr>
        <w:t>Вещь</w:t>
      </w:r>
      <w:r w:rsidRPr="00907346">
        <w:rPr>
          <w:rFonts w:ascii="Times" w:hAnsi="Times"/>
          <w:sz w:val="22"/>
        </w:rPr>
        <w:t xml:space="preserve">. </w:t>
      </w:r>
    </w:p>
    <w:p w14:paraId="19C1BFE6"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2.2.4. Выполнять иные обязанности в соответствии с действующим </w:t>
      </w:r>
      <w:proofErr w:type="gramStart"/>
      <w:r w:rsidRPr="00907346">
        <w:rPr>
          <w:rFonts w:ascii="Times" w:hAnsi="Times"/>
          <w:sz w:val="22"/>
        </w:rPr>
        <w:t>законодательством  РФ</w:t>
      </w:r>
      <w:proofErr w:type="gramEnd"/>
      <w:r w:rsidRPr="00907346">
        <w:rPr>
          <w:rFonts w:ascii="Times" w:hAnsi="Times"/>
          <w:sz w:val="22"/>
        </w:rPr>
        <w:t xml:space="preserve"> и настоящим Договором.</w:t>
      </w:r>
    </w:p>
    <w:p w14:paraId="38EB8B42"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2.3. 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w:t>
      </w:r>
      <w:proofErr w:type="spellStart"/>
      <w:r w:rsidRPr="00907346">
        <w:rPr>
          <w:rFonts w:ascii="Times" w:hAnsi="Times"/>
          <w:color w:val="000000"/>
          <w:sz w:val="22"/>
        </w:rPr>
        <w:t>Поклажедателя</w:t>
      </w:r>
      <w:proofErr w:type="spellEnd"/>
      <w:r w:rsidRPr="00907346">
        <w:rPr>
          <w:rFonts w:ascii="Times" w:hAnsi="Times"/>
          <w:color w:val="000000"/>
          <w:sz w:val="22"/>
        </w:rPr>
        <w:t xml:space="preserve"> (</w:t>
      </w:r>
      <w:hyperlink w:anchor="Par38" w:history="1">
        <w:r w:rsidRPr="00907346">
          <w:rPr>
            <w:rFonts w:ascii="Times" w:hAnsi="Times"/>
            <w:color w:val="000000"/>
            <w:sz w:val="22"/>
          </w:rPr>
          <w:t>п. 2.1.</w:t>
        </w:r>
      </w:hyperlink>
      <w:r w:rsidRPr="00907346">
        <w:rPr>
          <w:rFonts w:ascii="Times" w:hAnsi="Times"/>
          <w:color w:val="000000"/>
          <w:sz w:val="22"/>
        </w:rPr>
        <w:t xml:space="preserve">4 </w:t>
      </w:r>
      <w:r w:rsidRPr="00907346">
        <w:rPr>
          <w:rFonts w:ascii="Times" w:hAnsi="Times"/>
          <w:sz w:val="22"/>
        </w:rPr>
        <w:t>Договора).</w:t>
      </w:r>
    </w:p>
    <w:p w14:paraId="3F4A3F5D"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2.4.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со стороны </w:t>
      </w:r>
      <w:proofErr w:type="spellStart"/>
      <w:r w:rsidRPr="00907346">
        <w:rPr>
          <w:rFonts w:ascii="Times" w:hAnsi="Times"/>
          <w:sz w:val="22"/>
        </w:rPr>
        <w:t>Поклажедателя</w:t>
      </w:r>
      <w:proofErr w:type="spellEnd"/>
      <w:r w:rsidRPr="00907346">
        <w:rPr>
          <w:rFonts w:ascii="Times" w:hAnsi="Times"/>
          <w:sz w:val="22"/>
        </w:rPr>
        <w:t xml:space="preserve">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14:paraId="1E6DAB34"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2.5. Если обстоятельства не позволяют Хранителю уведомить </w:t>
      </w:r>
      <w:proofErr w:type="spellStart"/>
      <w:r w:rsidRPr="00907346">
        <w:rPr>
          <w:rFonts w:ascii="Times" w:hAnsi="Times"/>
          <w:sz w:val="22"/>
        </w:rPr>
        <w:t>Поклажедателя</w:t>
      </w:r>
      <w:proofErr w:type="spellEnd"/>
      <w:r w:rsidRPr="00907346">
        <w:rPr>
          <w:rFonts w:ascii="Times" w:hAnsi="Times"/>
          <w:sz w:val="22"/>
        </w:rPr>
        <w:t xml:space="preserve"> или, несмотря на уведомление, </w:t>
      </w:r>
      <w:proofErr w:type="spellStart"/>
      <w:r w:rsidRPr="00907346">
        <w:rPr>
          <w:rFonts w:ascii="Times" w:hAnsi="Times"/>
          <w:sz w:val="22"/>
        </w:rPr>
        <w:t>Поклажедатель</w:t>
      </w:r>
      <w:proofErr w:type="spellEnd"/>
      <w:r w:rsidRPr="00907346">
        <w:rPr>
          <w:rFonts w:ascii="Times" w:hAnsi="Times"/>
          <w:sz w:val="22"/>
        </w:rPr>
        <w:t xml:space="preserve"> не выполняет обязанность незамедлительно забрать Вещь, ставшую по причинам, не зависящим от Хранителя, опасной, Хранитель вправе обезвредить или уничтожить Вещь без возмещения </w:t>
      </w:r>
      <w:proofErr w:type="spellStart"/>
      <w:r w:rsidRPr="00907346">
        <w:rPr>
          <w:rFonts w:ascii="Times" w:hAnsi="Times"/>
          <w:sz w:val="22"/>
        </w:rPr>
        <w:t>Поклажедателю</w:t>
      </w:r>
      <w:proofErr w:type="spellEnd"/>
      <w:r w:rsidRPr="00907346">
        <w:rPr>
          <w:rFonts w:ascii="Times" w:hAnsi="Times"/>
          <w:sz w:val="22"/>
        </w:rPr>
        <w:t xml:space="preserve"> убытков. </w:t>
      </w:r>
      <w:proofErr w:type="spellStart"/>
      <w:r w:rsidRPr="00907346">
        <w:rPr>
          <w:rFonts w:ascii="Times" w:hAnsi="Times"/>
          <w:sz w:val="22"/>
        </w:rPr>
        <w:t>Поклажедатель</w:t>
      </w:r>
      <w:proofErr w:type="spellEnd"/>
      <w:r w:rsidRPr="00907346">
        <w:rPr>
          <w:rFonts w:ascii="Times" w:hAnsi="Times"/>
          <w:sz w:val="22"/>
        </w:rPr>
        <w:t xml:space="preserve"> не несет в таком случае ответственности перед Хранителем и третьими лицами за убытки, причиненные в связи с хранением такой Вещи.</w:t>
      </w:r>
    </w:p>
    <w:p w14:paraId="704DAA40" w14:textId="77777777" w:rsidR="00E217C3" w:rsidRPr="00907346" w:rsidRDefault="00E217C3" w:rsidP="00E217C3">
      <w:pPr>
        <w:autoSpaceDE w:val="0"/>
        <w:autoSpaceDN w:val="0"/>
        <w:adjustRightInd w:val="0"/>
        <w:ind w:firstLine="540"/>
        <w:jc w:val="both"/>
        <w:rPr>
          <w:rFonts w:ascii="Times" w:hAnsi="Times"/>
          <w:sz w:val="22"/>
        </w:rPr>
      </w:pPr>
      <w:r w:rsidRPr="00907346">
        <w:rPr>
          <w:rFonts w:ascii="Times" w:hAnsi="Times"/>
          <w:sz w:val="22"/>
        </w:rPr>
        <w:t xml:space="preserve">2.6. При неисполнении </w:t>
      </w:r>
      <w:proofErr w:type="spellStart"/>
      <w:r w:rsidRPr="00907346">
        <w:rPr>
          <w:rFonts w:ascii="Times" w:hAnsi="Times"/>
          <w:sz w:val="22"/>
        </w:rPr>
        <w:t>Поклажедателем</w:t>
      </w:r>
      <w:proofErr w:type="spellEnd"/>
      <w:r w:rsidRPr="00907346">
        <w:rPr>
          <w:rFonts w:ascii="Times" w:hAnsi="Times"/>
          <w:sz w:val="22"/>
        </w:rPr>
        <w:t xml:space="preserve"> своей обязанности взять Вещь обратно, в том числе, при его уклонении от получения Вещи, Хранитель вправе после письменного предупреждения </w:t>
      </w:r>
      <w:proofErr w:type="spellStart"/>
      <w:r w:rsidRPr="00907346">
        <w:rPr>
          <w:rFonts w:ascii="Times" w:hAnsi="Times"/>
          <w:sz w:val="22"/>
        </w:rPr>
        <w:t>Поклажедателя</w:t>
      </w:r>
      <w:proofErr w:type="spellEnd"/>
      <w:r w:rsidRPr="00907346">
        <w:rPr>
          <w:rFonts w:ascii="Times" w:hAnsi="Times"/>
          <w:sz w:val="22"/>
        </w:rPr>
        <w:t xml:space="preserve"> самостоятельно продать Вещь по цене, сложившейся в месте хранения, независимо от стоимости имущества, определенной Сторонами, а если стоимость Вещи по оценке превышает сто установленных законом </w:t>
      </w:r>
      <w:hyperlink r:id="rId10" w:history="1">
        <w:r w:rsidRPr="00907346">
          <w:rPr>
            <w:rFonts w:ascii="Times" w:hAnsi="Times"/>
            <w:color w:val="000000"/>
            <w:sz w:val="22"/>
          </w:rPr>
          <w:t>минимальных размеров оплаты труда</w:t>
        </w:r>
      </w:hyperlink>
      <w:r w:rsidRPr="00907346">
        <w:rPr>
          <w:rFonts w:ascii="Times" w:hAnsi="Times"/>
          <w:sz w:val="22"/>
        </w:rPr>
        <w:t xml:space="preserve">, продать ее с аукциона в порядке, установленном положениями действующего законодательства Российской Федерации. </w:t>
      </w:r>
    </w:p>
    <w:p w14:paraId="6E895A93"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Сумма, вырученная от продажи Вещи, передается </w:t>
      </w:r>
      <w:proofErr w:type="spellStart"/>
      <w:r w:rsidRPr="00907346">
        <w:rPr>
          <w:rFonts w:ascii="Times" w:hAnsi="Times"/>
          <w:sz w:val="22"/>
        </w:rPr>
        <w:t>Поклажедателю</w:t>
      </w:r>
      <w:proofErr w:type="spellEnd"/>
      <w:r w:rsidRPr="00907346">
        <w:rPr>
          <w:rFonts w:ascii="Times" w:hAnsi="Times"/>
          <w:sz w:val="22"/>
        </w:rPr>
        <w:t>, за вычетом сумм, причитающихся Хранителю, в том числе его расходов на продажу Вещи.</w:t>
      </w:r>
    </w:p>
    <w:p w14:paraId="2664A706" w14:textId="77777777" w:rsidR="00E217C3" w:rsidRPr="00907346" w:rsidRDefault="00E217C3" w:rsidP="00E217C3">
      <w:pPr>
        <w:widowControl w:val="0"/>
        <w:autoSpaceDE w:val="0"/>
        <w:autoSpaceDN w:val="0"/>
        <w:adjustRightInd w:val="0"/>
        <w:jc w:val="center"/>
        <w:outlineLvl w:val="0"/>
        <w:rPr>
          <w:rFonts w:ascii="Times" w:hAnsi="Times"/>
          <w:b/>
          <w:sz w:val="22"/>
        </w:rPr>
      </w:pPr>
    </w:p>
    <w:p w14:paraId="7E686120"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3. ВОЗНАГРАЖДЕНИЕ ЗА ХРАНЕНИЕ</w:t>
      </w:r>
    </w:p>
    <w:p w14:paraId="05630190" w14:textId="77777777" w:rsidR="00E217C3" w:rsidRPr="00907346" w:rsidRDefault="00E217C3" w:rsidP="00E217C3">
      <w:pPr>
        <w:autoSpaceDE w:val="0"/>
        <w:autoSpaceDN w:val="0"/>
        <w:adjustRightInd w:val="0"/>
        <w:ind w:firstLine="540"/>
        <w:jc w:val="both"/>
        <w:rPr>
          <w:rFonts w:ascii="Times" w:hAnsi="Times"/>
          <w:sz w:val="22"/>
        </w:rPr>
      </w:pPr>
      <w:r w:rsidRPr="00907346">
        <w:rPr>
          <w:rFonts w:ascii="Times" w:hAnsi="Times"/>
          <w:sz w:val="22"/>
        </w:rPr>
        <w:t xml:space="preserve">3.1. За хранение Вещи </w:t>
      </w:r>
      <w:proofErr w:type="spellStart"/>
      <w:r w:rsidRPr="00907346">
        <w:rPr>
          <w:rFonts w:ascii="Times" w:hAnsi="Times"/>
          <w:sz w:val="22"/>
        </w:rPr>
        <w:t>Поклажедатель</w:t>
      </w:r>
      <w:proofErr w:type="spellEnd"/>
      <w:r w:rsidRPr="00907346">
        <w:rPr>
          <w:rFonts w:ascii="Times" w:hAnsi="Times"/>
          <w:sz w:val="22"/>
        </w:rPr>
        <w:t xml:space="preserve"> уплачивает Хранителю вознаграждение из расчета </w:t>
      </w:r>
      <w:sdt>
        <w:sdtPr>
          <w:rPr>
            <w:rFonts w:ascii="Times" w:hAnsi="Times"/>
            <w:sz w:val="22"/>
          </w:rPr>
          <w:id w:val="4567432"/>
          <w:placeholder>
            <w:docPart w:val="DefaultPlaceholder_22675703"/>
          </w:placeholder>
          <w:text/>
        </w:sdtPr>
        <w:sdtEndPr/>
        <w:sdtContent>
          <w:r w:rsidRPr="00907346">
            <w:rPr>
              <w:rFonts w:ascii="Times" w:hAnsi="Times"/>
              <w:sz w:val="22"/>
            </w:rPr>
            <w:t>__________</w:t>
          </w:r>
        </w:sdtContent>
      </w:sdt>
      <w:r w:rsidRPr="00907346">
        <w:rPr>
          <w:rFonts w:ascii="Times" w:hAnsi="Times"/>
          <w:sz w:val="22"/>
        </w:rPr>
        <w:t xml:space="preserve"> рублей за каждый календарный день хранения исходя из фактического срока хранения, утвержденного Сторонами в Акте об оказанных услугах.</w:t>
      </w:r>
    </w:p>
    <w:p w14:paraId="423FAB62" w14:textId="41E36061" w:rsidR="00E217C3" w:rsidRPr="00907346" w:rsidRDefault="00E217C3" w:rsidP="00E217C3">
      <w:pPr>
        <w:widowControl w:val="0"/>
        <w:autoSpaceDE w:val="0"/>
        <w:autoSpaceDN w:val="0"/>
        <w:adjustRightInd w:val="0"/>
        <w:ind w:firstLine="540"/>
        <w:jc w:val="both"/>
        <w:rPr>
          <w:rFonts w:ascii="Times" w:hAnsi="Times"/>
          <w:color w:val="000000"/>
          <w:sz w:val="22"/>
        </w:rPr>
      </w:pPr>
      <w:bookmarkStart w:id="10" w:name="Par56"/>
      <w:bookmarkEnd w:id="10"/>
      <w:r w:rsidRPr="00907346">
        <w:rPr>
          <w:rFonts w:ascii="Times" w:hAnsi="Times"/>
          <w:sz w:val="22"/>
        </w:rPr>
        <w:t xml:space="preserve">Стоимость доставки Вещи Хранителем к месту </w:t>
      </w:r>
      <w:r w:rsidRPr="00907346">
        <w:rPr>
          <w:rFonts w:ascii="Times" w:hAnsi="Times"/>
          <w:color w:val="000000"/>
          <w:sz w:val="22"/>
        </w:rPr>
        <w:t xml:space="preserve">хранения составляет </w:t>
      </w:r>
      <w:sdt>
        <w:sdtPr>
          <w:rPr>
            <w:rFonts w:ascii="Times" w:hAnsi="Times"/>
            <w:color w:val="000000"/>
            <w:sz w:val="22"/>
          </w:rPr>
          <w:id w:val="4567431"/>
          <w:placeholder>
            <w:docPart w:val="DefaultPlaceholder_22675703"/>
          </w:placeholder>
          <w:text/>
        </w:sdtPr>
        <w:sdtEndPr/>
        <w:sdtContent>
          <w:r w:rsidRPr="00907346">
            <w:rPr>
              <w:rFonts w:ascii="Times" w:hAnsi="Times"/>
              <w:color w:val="000000"/>
              <w:sz w:val="22"/>
            </w:rPr>
            <w:t>________</w:t>
          </w:r>
        </w:sdtContent>
      </w:sdt>
      <w:r w:rsidRPr="00907346">
        <w:rPr>
          <w:rFonts w:ascii="Times" w:hAnsi="Times"/>
          <w:color w:val="000000"/>
          <w:sz w:val="22"/>
        </w:rPr>
        <w:t xml:space="preserve"> рублей, в т.ч. НДС </w:t>
      </w:r>
      <w:r w:rsidR="009A6B3D" w:rsidRPr="00907346">
        <w:rPr>
          <w:rFonts w:ascii="Times" w:hAnsi="Times"/>
          <w:color w:val="000000"/>
          <w:sz w:val="22"/>
        </w:rPr>
        <w:t>20</w:t>
      </w:r>
      <w:r w:rsidRPr="00907346">
        <w:rPr>
          <w:rFonts w:ascii="Times" w:hAnsi="Times"/>
          <w:color w:val="000000"/>
          <w:sz w:val="22"/>
        </w:rPr>
        <w:t xml:space="preserve">%. </w:t>
      </w:r>
    </w:p>
    <w:p w14:paraId="1F9E9FAD" w14:textId="6C2B1200"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color w:val="000000"/>
          <w:sz w:val="22"/>
        </w:rPr>
        <w:t xml:space="preserve">Стоимость доставки Вещи от места хранения к месту, указанному </w:t>
      </w:r>
      <w:proofErr w:type="spellStart"/>
      <w:r w:rsidRPr="00907346">
        <w:rPr>
          <w:rFonts w:ascii="Times" w:hAnsi="Times"/>
          <w:color w:val="000000"/>
          <w:sz w:val="22"/>
        </w:rPr>
        <w:t>Поклажедателем</w:t>
      </w:r>
      <w:proofErr w:type="spellEnd"/>
      <w:r w:rsidRPr="00907346">
        <w:rPr>
          <w:rFonts w:ascii="Times" w:hAnsi="Times"/>
          <w:color w:val="000000"/>
          <w:sz w:val="22"/>
        </w:rPr>
        <w:t xml:space="preserve"> (</w:t>
      </w:r>
      <w:hyperlink w:anchor="Par56" w:history="1">
        <w:r w:rsidRPr="00907346">
          <w:rPr>
            <w:rFonts w:ascii="Times" w:hAnsi="Times"/>
            <w:color w:val="000000"/>
            <w:sz w:val="22"/>
          </w:rPr>
          <w:t>п. 2.</w:t>
        </w:r>
      </w:hyperlink>
      <w:r w:rsidRPr="00907346">
        <w:rPr>
          <w:rFonts w:ascii="Times" w:hAnsi="Times"/>
          <w:color w:val="000000"/>
          <w:sz w:val="22"/>
        </w:rPr>
        <w:t xml:space="preserve">1.7. </w:t>
      </w:r>
      <w:r w:rsidRPr="00907346">
        <w:rPr>
          <w:rFonts w:ascii="Times" w:hAnsi="Times"/>
          <w:sz w:val="22"/>
        </w:rPr>
        <w:t xml:space="preserve">Договора) определяется Сторонами </w:t>
      </w:r>
      <w:r w:rsidRPr="00907346">
        <w:rPr>
          <w:rFonts w:ascii="Times" w:hAnsi="Times"/>
          <w:color w:val="000000"/>
          <w:sz w:val="22"/>
        </w:rPr>
        <w:t xml:space="preserve">из расчета </w:t>
      </w:r>
      <w:sdt>
        <w:sdtPr>
          <w:rPr>
            <w:rFonts w:ascii="Times" w:hAnsi="Times"/>
            <w:color w:val="000000"/>
            <w:sz w:val="22"/>
          </w:rPr>
          <w:id w:val="4567433"/>
          <w:placeholder>
            <w:docPart w:val="DefaultPlaceholder_22675703"/>
          </w:placeholder>
          <w:text/>
        </w:sdtPr>
        <w:sdtEndPr/>
        <w:sdtContent>
          <w:r w:rsidRPr="00907346">
            <w:rPr>
              <w:rFonts w:ascii="Times" w:hAnsi="Times"/>
              <w:color w:val="000000"/>
              <w:sz w:val="22"/>
            </w:rPr>
            <w:t>______</w:t>
          </w:r>
        </w:sdtContent>
      </w:sdt>
      <w:r w:rsidRPr="00907346">
        <w:rPr>
          <w:rFonts w:ascii="Times" w:hAnsi="Times"/>
          <w:color w:val="000000"/>
          <w:sz w:val="22"/>
        </w:rPr>
        <w:t xml:space="preserve"> рублей, в т.ч. НДС</w:t>
      </w:r>
      <w:r w:rsidR="009A6B3D" w:rsidRPr="00907346">
        <w:rPr>
          <w:rFonts w:ascii="Times" w:hAnsi="Times"/>
          <w:color w:val="000000"/>
          <w:sz w:val="22"/>
        </w:rPr>
        <w:t xml:space="preserve"> 20</w:t>
      </w:r>
      <w:r w:rsidRPr="00907346">
        <w:rPr>
          <w:rFonts w:ascii="Times" w:hAnsi="Times"/>
          <w:color w:val="000000"/>
          <w:sz w:val="22"/>
        </w:rPr>
        <w:t>%. за 1 км. При необходимости Стороны подписывают Дополнительное соглашение к настоящему Договору.</w:t>
      </w:r>
    </w:p>
    <w:p w14:paraId="236077DB"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3.2. Вознаграждение за хранение выплачивается в течение 3 (трех) </w:t>
      </w:r>
      <w:proofErr w:type="gramStart"/>
      <w:r w:rsidRPr="00907346">
        <w:rPr>
          <w:rFonts w:ascii="Times" w:hAnsi="Times"/>
          <w:sz w:val="22"/>
        </w:rPr>
        <w:t>дней  с</w:t>
      </w:r>
      <w:proofErr w:type="gramEnd"/>
      <w:r w:rsidRPr="00907346">
        <w:rPr>
          <w:rFonts w:ascii="Times" w:hAnsi="Times"/>
          <w:sz w:val="22"/>
        </w:rPr>
        <w:t xml:space="preserve"> момента выставления Хранителем счета на оплату, путем безналичного перечисления денежных средств на расчетный счет Хранителя. </w:t>
      </w:r>
    </w:p>
    <w:p w14:paraId="46E2D564"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Хранитель выставляет счет на оплату вознаграждения и иных услуг по настоящему Договору в течение 1 (одного) рабочего дня с даты получения Хранителем уведомления </w:t>
      </w:r>
      <w:proofErr w:type="spellStart"/>
      <w:r w:rsidRPr="00907346">
        <w:rPr>
          <w:rFonts w:ascii="Times" w:hAnsi="Times"/>
          <w:sz w:val="22"/>
        </w:rPr>
        <w:t>Покалажедателя</w:t>
      </w:r>
      <w:proofErr w:type="spellEnd"/>
      <w:r w:rsidRPr="00907346">
        <w:rPr>
          <w:rFonts w:ascii="Times" w:hAnsi="Times"/>
          <w:sz w:val="22"/>
        </w:rPr>
        <w:t>, указанного в п. 2.2.3. Договора.</w:t>
      </w:r>
    </w:p>
    <w:p w14:paraId="07212616"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В случае, если </w:t>
      </w:r>
      <w:proofErr w:type="spellStart"/>
      <w:r w:rsidRPr="00907346">
        <w:rPr>
          <w:rFonts w:ascii="Times" w:hAnsi="Times"/>
          <w:sz w:val="22"/>
        </w:rPr>
        <w:t>Поклажедатель</w:t>
      </w:r>
      <w:proofErr w:type="spellEnd"/>
      <w:r w:rsidRPr="00907346">
        <w:rPr>
          <w:rFonts w:ascii="Times" w:hAnsi="Times"/>
          <w:sz w:val="22"/>
        </w:rPr>
        <w:t xml:space="preserve"> не оплатит счет в срок, указанный </w:t>
      </w:r>
      <w:proofErr w:type="gramStart"/>
      <w:r w:rsidRPr="00907346">
        <w:rPr>
          <w:rFonts w:ascii="Times" w:hAnsi="Times"/>
          <w:sz w:val="22"/>
        </w:rPr>
        <w:t>в настоящем пункте Договора</w:t>
      </w:r>
      <w:proofErr w:type="gramEnd"/>
      <w:r w:rsidRPr="00907346">
        <w:rPr>
          <w:rFonts w:ascii="Times" w:hAnsi="Times"/>
          <w:sz w:val="22"/>
        </w:rPr>
        <w:t xml:space="preserve"> и не заберет Вещь у Хранителя в тот же срок, Хранитель вправе удержать Вещь до полной оплаты </w:t>
      </w:r>
      <w:proofErr w:type="spellStart"/>
      <w:r w:rsidRPr="00907346">
        <w:rPr>
          <w:rFonts w:ascii="Times" w:hAnsi="Times"/>
          <w:sz w:val="22"/>
        </w:rPr>
        <w:t>Поклажедателем</w:t>
      </w:r>
      <w:proofErr w:type="spellEnd"/>
      <w:r w:rsidRPr="00907346">
        <w:rPr>
          <w:rFonts w:ascii="Times" w:hAnsi="Times"/>
          <w:sz w:val="22"/>
        </w:rPr>
        <w:t xml:space="preserve"> вознаграждения Хранителю. При этом </w:t>
      </w:r>
      <w:proofErr w:type="spellStart"/>
      <w:r w:rsidRPr="00907346">
        <w:rPr>
          <w:rFonts w:ascii="Times" w:hAnsi="Times"/>
          <w:sz w:val="22"/>
        </w:rPr>
        <w:t>Поклажедатель</w:t>
      </w:r>
      <w:proofErr w:type="spellEnd"/>
      <w:r w:rsidRPr="00907346">
        <w:rPr>
          <w:rFonts w:ascii="Times" w:hAnsi="Times"/>
          <w:sz w:val="22"/>
        </w:rPr>
        <w:t xml:space="preserve"> обязан оплатить Хранителю вознаграждение за время хранения Вещи с даты истечения указанного срока и до даты ее передачи </w:t>
      </w:r>
      <w:proofErr w:type="spellStart"/>
      <w:r w:rsidRPr="00907346">
        <w:rPr>
          <w:rFonts w:ascii="Times" w:hAnsi="Times"/>
          <w:sz w:val="22"/>
        </w:rPr>
        <w:t>Покалажедателю</w:t>
      </w:r>
      <w:proofErr w:type="spellEnd"/>
      <w:r w:rsidRPr="00907346">
        <w:rPr>
          <w:rFonts w:ascii="Times" w:hAnsi="Times"/>
          <w:sz w:val="22"/>
        </w:rPr>
        <w:t xml:space="preserve"> из расчета, указанного в п.3.1. Договора.  </w:t>
      </w:r>
    </w:p>
    <w:p w14:paraId="1DBEDBC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3.3. Расходы Хранителя на хранение Вещи включаются в вознаграждение за хранение.</w:t>
      </w:r>
    </w:p>
    <w:p w14:paraId="3E024D91"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11" w:name="Par62"/>
      <w:bookmarkEnd w:id="11"/>
      <w:r w:rsidRPr="00907346">
        <w:rPr>
          <w:rFonts w:ascii="Times" w:hAnsi="Times"/>
          <w:sz w:val="22"/>
        </w:rPr>
        <w:t xml:space="preserve">3.4. Расходы на хранение Вещи, которые превышают обычные расходы такого рода и которые Стороны не могли предвидеть при заключении Договора (чрезвычайные расходы), возмещаются Хранителю, если </w:t>
      </w:r>
      <w:proofErr w:type="spellStart"/>
      <w:r w:rsidRPr="00907346">
        <w:rPr>
          <w:rFonts w:ascii="Times" w:hAnsi="Times"/>
          <w:sz w:val="22"/>
        </w:rPr>
        <w:t>Поклажедатель</w:t>
      </w:r>
      <w:proofErr w:type="spellEnd"/>
      <w:r w:rsidRPr="00907346">
        <w:rPr>
          <w:rFonts w:ascii="Times" w:hAnsi="Times"/>
          <w:sz w:val="22"/>
        </w:rPr>
        <w:t xml:space="preserve"> дал согласие на эти расходы или одобрил их впоследствии.</w:t>
      </w:r>
    </w:p>
    <w:p w14:paraId="79667935"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3.5. При возникновении необходимости произвести чрезвычайные расходы Хранитель обязан запросить </w:t>
      </w:r>
      <w:proofErr w:type="spellStart"/>
      <w:r w:rsidRPr="00907346">
        <w:rPr>
          <w:rFonts w:ascii="Times" w:hAnsi="Times"/>
          <w:sz w:val="22"/>
        </w:rPr>
        <w:t>Поклажедателя</w:t>
      </w:r>
      <w:proofErr w:type="spellEnd"/>
      <w:r w:rsidRPr="00907346">
        <w:rPr>
          <w:rFonts w:ascii="Times" w:hAnsi="Times"/>
          <w:sz w:val="22"/>
        </w:rPr>
        <w:t xml:space="preserve"> о согласии на эти расходы. Если </w:t>
      </w:r>
      <w:proofErr w:type="spellStart"/>
      <w:r w:rsidRPr="00907346">
        <w:rPr>
          <w:rFonts w:ascii="Times" w:hAnsi="Times"/>
          <w:sz w:val="22"/>
        </w:rPr>
        <w:t>Поклажедатель</w:t>
      </w:r>
      <w:proofErr w:type="spellEnd"/>
      <w:r w:rsidRPr="00907346">
        <w:rPr>
          <w:rFonts w:ascii="Times" w:hAnsi="Times"/>
          <w:sz w:val="22"/>
        </w:rPr>
        <w:t xml:space="preserve"> не сообщит о своем несогласии в срок, указанный Хранителем, считается, что он согласен на чрезвычайные расходы.</w:t>
      </w:r>
    </w:p>
    <w:p w14:paraId="6B44D5AC"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3.6. Чрезвычайные расходы возмещаются </w:t>
      </w:r>
      <w:proofErr w:type="spellStart"/>
      <w:r w:rsidRPr="00907346">
        <w:rPr>
          <w:rFonts w:ascii="Times" w:hAnsi="Times"/>
          <w:sz w:val="22"/>
        </w:rPr>
        <w:t>Поклажедателем</w:t>
      </w:r>
      <w:proofErr w:type="spellEnd"/>
      <w:r w:rsidRPr="00907346">
        <w:rPr>
          <w:rFonts w:ascii="Times" w:hAnsi="Times"/>
          <w:sz w:val="22"/>
        </w:rPr>
        <w:t xml:space="preserve"> сверх вознаграждения за хранение </w:t>
      </w:r>
      <w:r w:rsidRPr="00907346">
        <w:rPr>
          <w:rFonts w:ascii="Times" w:hAnsi="Times"/>
          <w:sz w:val="22"/>
        </w:rPr>
        <w:lastRenderedPageBreak/>
        <w:t>одновременно с уплатой вознаграждения.</w:t>
      </w:r>
    </w:p>
    <w:p w14:paraId="4AC60538"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3.7. В день </w:t>
      </w:r>
      <w:proofErr w:type="gramStart"/>
      <w:r w:rsidRPr="00907346">
        <w:rPr>
          <w:rFonts w:ascii="Times" w:hAnsi="Times"/>
          <w:sz w:val="22"/>
        </w:rPr>
        <w:t xml:space="preserve">передачи  </w:t>
      </w:r>
      <w:proofErr w:type="spellStart"/>
      <w:r w:rsidRPr="00907346">
        <w:rPr>
          <w:rFonts w:ascii="Times" w:hAnsi="Times"/>
          <w:sz w:val="22"/>
        </w:rPr>
        <w:t>Поклажедателю</w:t>
      </w:r>
      <w:proofErr w:type="spellEnd"/>
      <w:proofErr w:type="gramEnd"/>
      <w:r w:rsidRPr="00907346">
        <w:rPr>
          <w:rFonts w:ascii="Times" w:hAnsi="Times"/>
          <w:sz w:val="22"/>
        </w:rPr>
        <w:t xml:space="preserve"> Имущества, Стороны подписывают Акт об оказанных услугах. Одновременно с Актом об оказанных услугах Хранитель передает </w:t>
      </w:r>
      <w:proofErr w:type="spellStart"/>
      <w:r w:rsidRPr="00907346">
        <w:rPr>
          <w:rFonts w:ascii="Times" w:hAnsi="Times"/>
          <w:sz w:val="22"/>
        </w:rPr>
        <w:t>Поклажедателю</w:t>
      </w:r>
      <w:proofErr w:type="spellEnd"/>
      <w:r w:rsidRPr="00907346">
        <w:rPr>
          <w:rFonts w:ascii="Times" w:hAnsi="Times"/>
          <w:sz w:val="22"/>
        </w:rPr>
        <w:t xml:space="preserve"> счет-фактуру, оформленную в соответствии с требованиями действующего законодательства РФ, на оказанные услуги. </w:t>
      </w:r>
    </w:p>
    <w:p w14:paraId="29C3182D"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3.8. В случае реализации Хранителем Вещи в соответствии с п.2.6. Договора, Стороны подписывают Акт об оказанных услугах в течение 5 (пять) рабочих дней с даты реализации Вещи. Одновременно с Актом об оказанных услугах Хранитель передает </w:t>
      </w:r>
      <w:proofErr w:type="spellStart"/>
      <w:r w:rsidRPr="00907346">
        <w:rPr>
          <w:rFonts w:ascii="Times" w:hAnsi="Times"/>
          <w:sz w:val="22"/>
        </w:rPr>
        <w:t>Поклажедателю</w:t>
      </w:r>
      <w:proofErr w:type="spellEnd"/>
      <w:r w:rsidRPr="00907346">
        <w:rPr>
          <w:rFonts w:ascii="Times" w:hAnsi="Times"/>
          <w:sz w:val="22"/>
        </w:rPr>
        <w:t xml:space="preserve"> счет-фактуру, оформленную в соответствии с требованиями действующего законодательства РФ, на оказанные услуги.</w:t>
      </w:r>
    </w:p>
    <w:p w14:paraId="3C83403A" w14:textId="77777777" w:rsidR="00E217C3" w:rsidRPr="00907346" w:rsidRDefault="00E217C3" w:rsidP="00E217C3">
      <w:pPr>
        <w:widowControl w:val="0"/>
        <w:autoSpaceDE w:val="0"/>
        <w:autoSpaceDN w:val="0"/>
        <w:adjustRightInd w:val="0"/>
        <w:ind w:firstLine="540"/>
        <w:jc w:val="both"/>
        <w:rPr>
          <w:rFonts w:ascii="Times" w:hAnsi="Times"/>
          <w:sz w:val="22"/>
        </w:rPr>
      </w:pPr>
    </w:p>
    <w:p w14:paraId="1243CEA9"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4. ОТВЕТСТВЕННОСТЬ СТОРОН ПО ДОГОВОРУ</w:t>
      </w:r>
    </w:p>
    <w:p w14:paraId="4E5BD7D9"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4.1. За неисполнение или ненадлежащее исполнение иных обязанностей по настоящему Договору Стороны несут ответственность, установленную действующим законодательством Российской Федерации.</w:t>
      </w:r>
    </w:p>
    <w:p w14:paraId="34749159"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4.2. </w:t>
      </w:r>
      <w:proofErr w:type="spellStart"/>
      <w:r w:rsidRPr="00907346">
        <w:rPr>
          <w:rFonts w:ascii="Times" w:hAnsi="Times"/>
          <w:sz w:val="22"/>
        </w:rPr>
        <w:t>Поклажедатель</w:t>
      </w:r>
      <w:proofErr w:type="spellEnd"/>
      <w:r w:rsidRPr="00907346">
        <w:rPr>
          <w:rFonts w:ascii="Times" w:hAnsi="Times"/>
          <w:sz w:val="22"/>
        </w:rPr>
        <w:t xml:space="preserve">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14:paraId="76F8E449"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 xml:space="preserve">4.3. В случае нарушения </w:t>
      </w:r>
      <w:proofErr w:type="spellStart"/>
      <w:r w:rsidRPr="00907346">
        <w:rPr>
          <w:rFonts w:ascii="Times" w:hAnsi="Times"/>
          <w:sz w:val="22"/>
        </w:rPr>
        <w:t>Поклажедателем</w:t>
      </w:r>
      <w:proofErr w:type="spellEnd"/>
      <w:r w:rsidRPr="00907346">
        <w:rPr>
          <w:rFonts w:ascii="Times" w:hAnsi="Times"/>
          <w:sz w:val="22"/>
        </w:rPr>
        <w:t xml:space="preserve"> срока уплаты вознаграждения за хранение, Хранитель вправе предъявить </w:t>
      </w:r>
      <w:proofErr w:type="spellStart"/>
      <w:r w:rsidRPr="00907346">
        <w:rPr>
          <w:rFonts w:ascii="Times" w:hAnsi="Times"/>
          <w:sz w:val="22"/>
        </w:rPr>
        <w:t>Поклажедателю</w:t>
      </w:r>
      <w:proofErr w:type="spellEnd"/>
      <w:r w:rsidRPr="00907346">
        <w:rPr>
          <w:rFonts w:ascii="Times" w:hAnsi="Times"/>
          <w:sz w:val="22"/>
        </w:rPr>
        <w:t xml:space="preserve"> требование об уплате неустойки в размере 0,1% от неоплаченной в срок суммы за каждый день просрочки до даты фактического выполнения </w:t>
      </w:r>
      <w:proofErr w:type="spellStart"/>
      <w:r w:rsidRPr="00907346">
        <w:rPr>
          <w:rFonts w:ascii="Times" w:hAnsi="Times"/>
          <w:sz w:val="22"/>
        </w:rPr>
        <w:t>Поклажедателем</w:t>
      </w:r>
      <w:proofErr w:type="spellEnd"/>
      <w:r w:rsidRPr="00907346">
        <w:rPr>
          <w:rFonts w:ascii="Times" w:hAnsi="Times"/>
          <w:sz w:val="22"/>
        </w:rPr>
        <w:t xml:space="preserve"> нарушенного обязательства.</w:t>
      </w:r>
    </w:p>
    <w:p w14:paraId="455AC65F" w14:textId="77777777" w:rsidR="00E217C3" w:rsidRPr="00907346" w:rsidRDefault="00E217C3" w:rsidP="00E80DB2">
      <w:pPr>
        <w:pStyle w:val="afc"/>
        <w:ind w:firstLine="567"/>
        <w:jc w:val="both"/>
        <w:rPr>
          <w:rStyle w:val="CharStyle5"/>
          <w:rFonts w:ascii="Times" w:hAnsi="Times" w:cs="Times New Roman"/>
          <w:sz w:val="22"/>
          <w:lang w:val="ru-RU"/>
        </w:rPr>
      </w:pPr>
      <w:r w:rsidRPr="00907346">
        <w:rPr>
          <w:rFonts w:ascii="Times" w:hAnsi="Times" w:cs="Times New Roman"/>
          <w:sz w:val="22"/>
          <w:lang w:val="ru-RU"/>
        </w:rPr>
        <w:tab/>
        <w:t xml:space="preserve">4.4. </w:t>
      </w:r>
      <w:r w:rsidR="00E80DB2" w:rsidRPr="00907346">
        <w:rPr>
          <w:rFonts w:ascii="Times New Roman" w:hAnsi="Times New Roman" w:cs="Times New Roman"/>
          <w:sz w:val="24"/>
          <w:szCs w:val="24"/>
          <w:lang w:val="ru-RU"/>
        </w:rPr>
        <w:t xml:space="preserve">Стороны пришли к соглашению, что любой спор, разногласие, требование или претензия, возникающие из или касающиеся Договора, либо его нарушения, прекращения или недействительности, </w:t>
      </w:r>
      <w:proofErr w:type="spellStart"/>
      <w:r w:rsidR="00E80DB2" w:rsidRPr="00907346">
        <w:rPr>
          <w:rFonts w:ascii="Times New Roman" w:hAnsi="Times New Roman" w:cs="Times New Roman"/>
          <w:sz w:val="24"/>
          <w:szCs w:val="24"/>
          <w:lang w:val="ru-RU"/>
        </w:rPr>
        <w:t>незаключенности</w:t>
      </w:r>
      <w:proofErr w:type="spellEnd"/>
      <w:r w:rsidR="00E80DB2" w:rsidRPr="00907346">
        <w:rPr>
          <w:rFonts w:ascii="Times New Roman" w:hAnsi="Times New Roman" w:cs="Times New Roman"/>
          <w:sz w:val="24"/>
          <w:szCs w:val="24"/>
          <w:lang w:val="ru-RU"/>
        </w:rPr>
        <w:t xml:space="preserve"> подлежат передаче на рассмотрение в Арбитражный суд города Москвы.</w:t>
      </w:r>
    </w:p>
    <w:p w14:paraId="4678FC1C"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5. ФОРС-МАЖОР</w:t>
      </w:r>
    </w:p>
    <w:p w14:paraId="2A6C9098" w14:textId="77777777" w:rsidR="00E217C3" w:rsidRPr="00907346" w:rsidRDefault="00E217C3" w:rsidP="00E217C3">
      <w:pPr>
        <w:widowControl w:val="0"/>
        <w:autoSpaceDE w:val="0"/>
        <w:autoSpaceDN w:val="0"/>
        <w:adjustRightInd w:val="0"/>
        <w:ind w:firstLine="540"/>
        <w:jc w:val="both"/>
        <w:rPr>
          <w:rFonts w:ascii="Times" w:hAnsi="Times"/>
          <w:color w:val="000000"/>
          <w:sz w:val="22"/>
        </w:rPr>
      </w:pPr>
      <w:r w:rsidRPr="00907346">
        <w:rPr>
          <w:rFonts w:ascii="Times" w:hAnsi="Times"/>
          <w:sz w:val="22"/>
        </w:rPr>
        <w:t>5.1.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непредотвратимых при настоящих условиях обстоятельствах. К таким обстоятельствам не относятся, в частности, нарушение обязанностей со стороны контрагентов должника, отсутствие у до</w:t>
      </w:r>
      <w:r w:rsidRPr="00907346">
        <w:rPr>
          <w:rFonts w:ascii="Times" w:hAnsi="Times"/>
          <w:color w:val="000000"/>
          <w:sz w:val="22"/>
        </w:rPr>
        <w:t>лжника необходимых денежных средств.</w:t>
      </w:r>
    </w:p>
    <w:p w14:paraId="21F3E991" w14:textId="77777777" w:rsidR="00E217C3" w:rsidRPr="00907346" w:rsidRDefault="00E217C3" w:rsidP="00E217C3">
      <w:pPr>
        <w:widowControl w:val="0"/>
        <w:autoSpaceDE w:val="0"/>
        <w:autoSpaceDN w:val="0"/>
        <w:adjustRightInd w:val="0"/>
        <w:ind w:firstLine="540"/>
        <w:jc w:val="both"/>
        <w:rPr>
          <w:rFonts w:ascii="Times" w:hAnsi="Times"/>
          <w:color w:val="000000"/>
          <w:sz w:val="22"/>
        </w:rPr>
      </w:pPr>
      <w:r w:rsidRPr="00907346">
        <w:rPr>
          <w:rFonts w:ascii="Times" w:hAnsi="Times"/>
          <w:color w:val="000000"/>
          <w:sz w:val="22"/>
        </w:rPr>
        <w:t xml:space="preserve">5.2. При наступлении обстоятельств, указанных в </w:t>
      </w:r>
      <w:hyperlink w:anchor="Par84" w:history="1">
        <w:r w:rsidRPr="00907346">
          <w:rPr>
            <w:rFonts w:ascii="Times" w:hAnsi="Times"/>
            <w:color w:val="000000"/>
            <w:sz w:val="22"/>
          </w:rPr>
          <w:t>п. 5.1</w:t>
        </w:r>
      </w:hyperlink>
      <w:r w:rsidRPr="00907346">
        <w:rPr>
          <w:rFonts w:ascii="Times" w:hAnsi="Times"/>
          <w:color w:val="000000"/>
          <w:sz w:val="22"/>
        </w:rPr>
        <w:t xml:space="preserve">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14:paraId="25542B0E" w14:textId="77777777" w:rsidR="00E217C3" w:rsidRPr="00907346" w:rsidRDefault="00E217C3" w:rsidP="00E217C3">
      <w:pPr>
        <w:widowControl w:val="0"/>
        <w:autoSpaceDE w:val="0"/>
        <w:autoSpaceDN w:val="0"/>
        <w:adjustRightInd w:val="0"/>
        <w:ind w:firstLine="540"/>
        <w:jc w:val="both"/>
        <w:rPr>
          <w:rFonts w:ascii="Times" w:hAnsi="Times"/>
          <w:color w:val="000000"/>
          <w:sz w:val="22"/>
        </w:rPr>
      </w:pPr>
      <w:r w:rsidRPr="00907346">
        <w:rPr>
          <w:rFonts w:ascii="Times" w:hAnsi="Times"/>
          <w:color w:val="000000"/>
          <w:sz w:val="22"/>
        </w:rPr>
        <w:t xml:space="preserve">5.3. Если Сторона не направит или несвоевременно направит извещение, предусмотренное в </w:t>
      </w:r>
      <w:hyperlink w:anchor="Par85" w:history="1">
        <w:r w:rsidRPr="00907346">
          <w:rPr>
            <w:rFonts w:ascii="Times" w:hAnsi="Times"/>
            <w:color w:val="000000"/>
            <w:sz w:val="22"/>
          </w:rPr>
          <w:t>п. 5.2</w:t>
        </w:r>
      </w:hyperlink>
      <w:r w:rsidRPr="00907346">
        <w:rPr>
          <w:rFonts w:ascii="Times" w:hAnsi="Times"/>
          <w:color w:val="000000"/>
          <w:sz w:val="22"/>
        </w:rPr>
        <w:t xml:space="preserve"> Договора, то она обязана возместить второй Стороне понесенные ею убытки, за исключением упущенной выгоды.</w:t>
      </w:r>
    </w:p>
    <w:p w14:paraId="29048796"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color w:val="000000"/>
          <w:sz w:val="22"/>
        </w:rPr>
        <w:t xml:space="preserve">5.4. Если наступившие обстоятельства, перечисленные в </w:t>
      </w:r>
      <w:hyperlink w:anchor="Par84" w:history="1">
        <w:r w:rsidRPr="00907346">
          <w:rPr>
            <w:rFonts w:ascii="Times" w:hAnsi="Times"/>
            <w:color w:val="000000"/>
            <w:sz w:val="22"/>
          </w:rPr>
          <w:t>п. 5.1</w:t>
        </w:r>
      </w:hyperlink>
      <w:r w:rsidRPr="00907346">
        <w:rPr>
          <w:rFonts w:ascii="Times" w:hAnsi="Times"/>
          <w:color w:val="000000"/>
          <w:sz w:val="22"/>
        </w:rPr>
        <w:t xml:space="preserve"> Договора, и их последствия продолжают действовать более 1 (одного) месяца, </w:t>
      </w:r>
      <w:r w:rsidRPr="00907346">
        <w:rPr>
          <w:rFonts w:ascii="Times" w:hAnsi="Times"/>
          <w:sz w:val="22"/>
        </w:rPr>
        <w:t>Стороны проводят дополнительные переговоры для выявления приемлемых альтернативных способов исполнения Договора.</w:t>
      </w:r>
    </w:p>
    <w:p w14:paraId="2DD2549E" w14:textId="77777777" w:rsidR="00E217C3" w:rsidRPr="00907346" w:rsidRDefault="00E217C3" w:rsidP="00E217C3">
      <w:pPr>
        <w:widowControl w:val="0"/>
        <w:autoSpaceDE w:val="0"/>
        <w:autoSpaceDN w:val="0"/>
        <w:adjustRightInd w:val="0"/>
        <w:ind w:firstLine="540"/>
        <w:jc w:val="both"/>
        <w:rPr>
          <w:rFonts w:ascii="Times" w:hAnsi="Times"/>
          <w:b/>
          <w:sz w:val="22"/>
        </w:rPr>
      </w:pPr>
    </w:p>
    <w:p w14:paraId="7905040B" w14:textId="77777777" w:rsidR="00E217C3" w:rsidRPr="00907346" w:rsidRDefault="00E217C3" w:rsidP="00E217C3">
      <w:pPr>
        <w:widowControl w:val="0"/>
        <w:autoSpaceDE w:val="0"/>
        <w:autoSpaceDN w:val="0"/>
        <w:adjustRightInd w:val="0"/>
        <w:jc w:val="center"/>
        <w:outlineLvl w:val="0"/>
        <w:rPr>
          <w:rFonts w:ascii="Times" w:hAnsi="Times"/>
          <w:b/>
          <w:sz w:val="22"/>
        </w:rPr>
      </w:pPr>
      <w:bookmarkStart w:id="12" w:name="Par84"/>
      <w:bookmarkEnd w:id="12"/>
      <w:r w:rsidRPr="00907346">
        <w:rPr>
          <w:rFonts w:ascii="Times" w:hAnsi="Times"/>
          <w:b/>
          <w:sz w:val="22"/>
        </w:rPr>
        <w:t>6. ЗАКЛЮЧИТЕЛЬНЫЕ ПОЛОЖЕНИЯ</w:t>
      </w:r>
    </w:p>
    <w:p w14:paraId="5079013F" w14:textId="77777777" w:rsidR="00E217C3" w:rsidRPr="00907346" w:rsidRDefault="00E217C3" w:rsidP="00E217C3">
      <w:pPr>
        <w:widowControl w:val="0"/>
        <w:autoSpaceDE w:val="0"/>
        <w:autoSpaceDN w:val="0"/>
        <w:adjustRightInd w:val="0"/>
        <w:ind w:firstLine="540"/>
        <w:jc w:val="both"/>
        <w:rPr>
          <w:rFonts w:ascii="Times" w:hAnsi="Times"/>
          <w:sz w:val="22"/>
        </w:rPr>
      </w:pPr>
      <w:bookmarkStart w:id="13" w:name="Par85"/>
      <w:bookmarkEnd w:id="13"/>
      <w:r w:rsidRPr="00907346">
        <w:rPr>
          <w:rFonts w:ascii="Times" w:hAnsi="Times"/>
          <w:sz w:val="22"/>
        </w:rPr>
        <w:t>6.1. Во всем остальном, что не предусмотрено условиями Договора, Стороны руководствуются действующим законодательством Российской Федерации.</w:t>
      </w:r>
    </w:p>
    <w:p w14:paraId="4D31B36A"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6.2.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14:paraId="06BCC812" w14:textId="63DA6AA2"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6.3. Все уведомления и сообщения в рамках Договора должны направляться Сторонами друг другу в письменной форме</w:t>
      </w:r>
      <w:r w:rsidR="00090206" w:rsidRPr="00907346">
        <w:rPr>
          <w:rFonts w:ascii="Times" w:hAnsi="Times"/>
          <w:sz w:val="22"/>
        </w:rPr>
        <w:t xml:space="preserve"> исключительно посредством ЭДО</w:t>
      </w:r>
      <w:r w:rsidRPr="00907346">
        <w:rPr>
          <w:rFonts w:ascii="Times" w:hAnsi="Times"/>
          <w:sz w:val="22"/>
        </w:rPr>
        <w:t xml:space="preserve">. Уведомления и сообщения будут считаться исполненными надлежащим образом, если они </w:t>
      </w:r>
      <w:r w:rsidR="00090206" w:rsidRPr="00907346">
        <w:rPr>
          <w:rFonts w:ascii="Times" w:hAnsi="Times"/>
          <w:sz w:val="22"/>
        </w:rPr>
        <w:t>направлены способом, указанным в настоящем пункте Договора</w:t>
      </w:r>
      <w:r w:rsidRPr="00907346">
        <w:rPr>
          <w:rFonts w:ascii="Times" w:hAnsi="Times"/>
          <w:sz w:val="22"/>
        </w:rPr>
        <w:t>.</w:t>
      </w:r>
    </w:p>
    <w:p w14:paraId="135416DC"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t>6.4. Настоящий Договор составлен в двух экземплярах, имеющих одинаковую юридическую силу, по одному экземпляру для каждой из Сторон.</w:t>
      </w:r>
    </w:p>
    <w:p w14:paraId="1BFDB1DE" w14:textId="77777777" w:rsidR="00E217C3" w:rsidRPr="00907346" w:rsidRDefault="00E217C3" w:rsidP="00E217C3">
      <w:pPr>
        <w:widowControl w:val="0"/>
        <w:autoSpaceDE w:val="0"/>
        <w:autoSpaceDN w:val="0"/>
        <w:adjustRightInd w:val="0"/>
        <w:ind w:firstLine="540"/>
        <w:jc w:val="both"/>
        <w:rPr>
          <w:rFonts w:ascii="Times" w:hAnsi="Times"/>
          <w:sz w:val="22"/>
        </w:rPr>
      </w:pPr>
      <w:r w:rsidRPr="00907346">
        <w:rPr>
          <w:rFonts w:ascii="Times" w:hAnsi="Times"/>
          <w:sz w:val="22"/>
        </w:rPr>
        <w:lastRenderedPageBreak/>
        <w:t>6.5. Настоящий Договор вступает в силу с момента даты подписания его Сторонами и действует до полного выполнения Сторонами своих обязательств.</w:t>
      </w:r>
    </w:p>
    <w:p w14:paraId="6E9D511C" w14:textId="77777777" w:rsidR="00E217C3" w:rsidRPr="00907346" w:rsidRDefault="00E217C3" w:rsidP="00E217C3">
      <w:pPr>
        <w:widowControl w:val="0"/>
        <w:autoSpaceDE w:val="0"/>
        <w:autoSpaceDN w:val="0"/>
        <w:adjustRightInd w:val="0"/>
        <w:ind w:firstLine="540"/>
        <w:jc w:val="center"/>
        <w:rPr>
          <w:rFonts w:ascii="Times" w:hAnsi="Times"/>
          <w:sz w:val="22"/>
        </w:rPr>
      </w:pPr>
    </w:p>
    <w:p w14:paraId="243D999B" w14:textId="77777777" w:rsidR="00E217C3" w:rsidRPr="00907346" w:rsidRDefault="00E217C3" w:rsidP="00E217C3">
      <w:pPr>
        <w:widowControl w:val="0"/>
        <w:autoSpaceDE w:val="0"/>
        <w:autoSpaceDN w:val="0"/>
        <w:adjustRightInd w:val="0"/>
        <w:jc w:val="center"/>
        <w:outlineLvl w:val="0"/>
        <w:rPr>
          <w:rFonts w:ascii="Times" w:hAnsi="Times"/>
          <w:b/>
          <w:sz w:val="22"/>
        </w:rPr>
      </w:pPr>
      <w:r w:rsidRPr="00907346">
        <w:rPr>
          <w:rFonts w:ascii="Times" w:hAnsi="Times"/>
          <w:b/>
          <w:sz w:val="22"/>
        </w:rPr>
        <w:t>7. АДРЕСА И БАНКОВСКИЕ РЕКВИЗИТЫ СТОРОН</w:t>
      </w:r>
    </w:p>
    <w:p w14:paraId="6A3AA1A7" w14:textId="77777777" w:rsidR="00E217C3" w:rsidRPr="00907346" w:rsidRDefault="00E217C3" w:rsidP="00E217C3">
      <w:pPr>
        <w:spacing w:after="200" w:line="276" w:lineRule="auto"/>
        <w:rPr>
          <w:rFonts w:ascii="Times" w:hAnsi="Times"/>
          <w:b/>
          <w:sz w:val="22"/>
        </w:rPr>
      </w:pPr>
      <w:r w:rsidRPr="00907346">
        <w:rPr>
          <w:rFonts w:ascii="Times" w:hAnsi="Times"/>
          <w:b/>
          <w:sz w:val="22"/>
        </w:rPr>
        <w:br w:type="page"/>
      </w:r>
    </w:p>
    <w:p w14:paraId="66587568" w14:textId="77777777" w:rsidR="00E217C3" w:rsidRPr="00907346" w:rsidRDefault="00E217C3" w:rsidP="00E217C3">
      <w:pPr>
        <w:widowControl w:val="0"/>
        <w:autoSpaceDE w:val="0"/>
        <w:autoSpaceDN w:val="0"/>
        <w:adjustRightInd w:val="0"/>
        <w:jc w:val="right"/>
        <w:outlineLvl w:val="0"/>
        <w:rPr>
          <w:rFonts w:ascii="Times" w:hAnsi="Times"/>
          <w:b/>
          <w:sz w:val="22"/>
        </w:rPr>
      </w:pPr>
      <w:r w:rsidRPr="00907346">
        <w:rPr>
          <w:rFonts w:ascii="Times" w:hAnsi="Times"/>
          <w:b/>
          <w:sz w:val="22"/>
        </w:rPr>
        <w:lastRenderedPageBreak/>
        <w:t>Приложение №8</w:t>
      </w:r>
    </w:p>
    <w:p w14:paraId="6A9D0CA4"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t xml:space="preserve">к Договору подряда </w:t>
      </w:r>
      <w:sdt>
        <w:sdtPr>
          <w:rPr>
            <w:rFonts w:ascii="Times" w:hAnsi="Times"/>
            <w:b/>
            <w:sz w:val="22"/>
          </w:rPr>
          <w:id w:val="4567434"/>
          <w:placeholder>
            <w:docPart w:val="DefaultPlaceholder_22675703"/>
          </w:placeholder>
          <w:text/>
        </w:sdtPr>
        <w:sdtEndPr/>
        <w:sdtContent>
          <w:r w:rsidRPr="00907346">
            <w:rPr>
              <w:rFonts w:ascii="Times" w:hAnsi="Times"/>
              <w:b/>
              <w:sz w:val="22"/>
            </w:rPr>
            <w:t>№_____ от «_</w:t>
          </w:r>
          <w:proofErr w:type="gramStart"/>
          <w:r w:rsidRPr="00907346">
            <w:rPr>
              <w:rFonts w:ascii="Times" w:hAnsi="Times"/>
              <w:b/>
              <w:sz w:val="22"/>
            </w:rPr>
            <w:t>_»_</w:t>
          </w:r>
          <w:proofErr w:type="gramEnd"/>
          <w:r w:rsidRPr="00907346">
            <w:rPr>
              <w:rFonts w:ascii="Times" w:hAnsi="Times"/>
              <w:b/>
              <w:sz w:val="22"/>
            </w:rPr>
            <w:t>_______ г.</w:t>
          </w:r>
        </w:sdtContent>
      </w:sdt>
    </w:p>
    <w:p w14:paraId="25FAE511" w14:textId="77777777" w:rsidR="00E217C3" w:rsidRPr="00907346" w:rsidRDefault="00E217C3" w:rsidP="00E217C3">
      <w:pPr>
        <w:autoSpaceDE w:val="0"/>
        <w:autoSpaceDN w:val="0"/>
        <w:adjustRightInd w:val="0"/>
        <w:jc w:val="right"/>
        <w:rPr>
          <w:rFonts w:ascii="Times" w:hAnsi="Times"/>
          <w:sz w:val="22"/>
        </w:rPr>
      </w:pPr>
    </w:p>
    <w:p w14:paraId="25328FD3" w14:textId="77777777" w:rsidR="00E217C3" w:rsidRPr="00907346" w:rsidRDefault="00E217C3" w:rsidP="00E217C3">
      <w:pPr>
        <w:autoSpaceDE w:val="0"/>
        <w:autoSpaceDN w:val="0"/>
        <w:adjustRightInd w:val="0"/>
        <w:jc w:val="center"/>
        <w:rPr>
          <w:rFonts w:ascii="Times" w:hAnsi="Times"/>
          <w:b/>
          <w:sz w:val="22"/>
        </w:rPr>
      </w:pPr>
      <w:r w:rsidRPr="00907346">
        <w:rPr>
          <w:rFonts w:ascii="Times" w:hAnsi="Times"/>
          <w:b/>
          <w:sz w:val="22"/>
        </w:rPr>
        <w:t>Форма</w:t>
      </w:r>
    </w:p>
    <w:p w14:paraId="1FC4528B" w14:textId="77777777" w:rsidR="00E217C3" w:rsidRPr="00907346" w:rsidRDefault="00E217C3" w:rsidP="00E217C3">
      <w:pPr>
        <w:autoSpaceDE w:val="0"/>
        <w:autoSpaceDN w:val="0"/>
        <w:adjustRightInd w:val="0"/>
        <w:jc w:val="center"/>
        <w:rPr>
          <w:rFonts w:ascii="Times" w:hAnsi="Times"/>
          <w:b/>
          <w:sz w:val="22"/>
        </w:rPr>
      </w:pPr>
      <w:r w:rsidRPr="00907346">
        <w:rPr>
          <w:rFonts w:ascii="Times" w:hAnsi="Times"/>
          <w:b/>
          <w:sz w:val="22"/>
        </w:rPr>
        <w:t>уведомления об уступки прав требования</w:t>
      </w:r>
    </w:p>
    <w:sdt>
      <w:sdtPr>
        <w:rPr>
          <w:rFonts w:ascii="Times" w:hAnsi="Times"/>
          <w:i/>
          <w:color w:val="FF0000"/>
          <w:sz w:val="22"/>
        </w:rPr>
        <w:id w:val="4567435"/>
        <w:placeholder>
          <w:docPart w:val="DefaultPlaceholder_22675703"/>
        </w:placeholder>
        <w:text/>
      </w:sdtPr>
      <w:sdtEndPr/>
      <w:sdtContent>
        <w:p w14:paraId="499F5D83" w14:textId="77777777" w:rsidR="00E217C3" w:rsidRPr="00907346" w:rsidRDefault="00E217C3" w:rsidP="00E217C3">
          <w:pPr>
            <w:autoSpaceDE w:val="0"/>
            <w:autoSpaceDN w:val="0"/>
            <w:adjustRightInd w:val="0"/>
            <w:jc w:val="center"/>
            <w:rPr>
              <w:rFonts w:ascii="Times" w:hAnsi="Times"/>
              <w:i/>
              <w:color w:val="FF0000"/>
              <w:sz w:val="22"/>
            </w:rPr>
          </w:pPr>
          <w:r w:rsidRPr="00907346">
            <w:rPr>
              <w:rFonts w:ascii="Times" w:hAnsi="Times"/>
              <w:i/>
              <w:color w:val="FF0000"/>
              <w:sz w:val="22"/>
            </w:rPr>
            <w:t>(уведомление направляется почтой России заказным письмом с уведомлением о вручении)</w:t>
          </w:r>
        </w:p>
      </w:sdtContent>
    </w:sdt>
    <w:p w14:paraId="01D33B38" w14:textId="77777777" w:rsidR="00E217C3" w:rsidRPr="00907346" w:rsidRDefault="00E217C3" w:rsidP="00E217C3">
      <w:pPr>
        <w:autoSpaceDE w:val="0"/>
        <w:autoSpaceDN w:val="0"/>
        <w:adjustRightInd w:val="0"/>
        <w:rPr>
          <w:rFonts w:ascii="Times" w:eastAsia="Calibri" w:hAnsi="Times"/>
          <w:sz w:val="22"/>
        </w:rPr>
      </w:pPr>
      <w:r w:rsidRPr="00907346">
        <w:rPr>
          <w:rFonts w:ascii="Times" w:eastAsia="Calibri" w:hAnsi="Times"/>
          <w:sz w:val="22"/>
        </w:rPr>
        <w:t xml:space="preserve">                                </w:t>
      </w:r>
    </w:p>
    <w:sdt>
      <w:sdtPr>
        <w:rPr>
          <w:rFonts w:ascii="Times" w:eastAsia="Calibri" w:hAnsi="Times"/>
          <w:sz w:val="22"/>
        </w:rPr>
        <w:id w:val="4567436"/>
        <w:placeholder>
          <w:docPart w:val="DefaultPlaceholder_22675703"/>
        </w:placeholder>
        <w:text/>
      </w:sdtPr>
      <w:sdtEndPr/>
      <w:sdtContent>
        <w:p w14:paraId="1F93718B"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_________________________________________</w:t>
          </w:r>
        </w:p>
      </w:sdtContent>
    </w:sdt>
    <w:p w14:paraId="76779CB0"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(наименование поставщика)</w:t>
      </w:r>
    </w:p>
    <w:p w14:paraId="65C30FCF"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адрес</w:t>
      </w:r>
      <w:sdt>
        <w:sdtPr>
          <w:rPr>
            <w:rFonts w:ascii="Times" w:eastAsia="Calibri" w:hAnsi="Times"/>
            <w:sz w:val="22"/>
          </w:rPr>
          <w:id w:val="4567437"/>
          <w:placeholder>
            <w:docPart w:val="DefaultPlaceholder_22675703"/>
          </w:placeholder>
          <w:text/>
        </w:sdtPr>
        <w:sdtEndPr/>
        <w:sdtContent>
          <w:r w:rsidRPr="00907346">
            <w:rPr>
              <w:rFonts w:ascii="Times" w:eastAsia="Calibri" w:hAnsi="Times"/>
              <w:sz w:val="22"/>
            </w:rPr>
            <w:t>: ____________________________________</w:t>
          </w:r>
        </w:sdtContent>
      </w:sdt>
    </w:p>
    <w:p w14:paraId="07426C6B" w14:textId="77777777" w:rsidR="00E217C3" w:rsidRPr="00907346" w:rsidRDefault="00E217C3" w:rsidP="00E217C3">
      <w:pPr>
        <w:autoSpaceDE w:val="0"/>
        <w:autoSpaceDN w:val="0"/>
        <w:adjustRightInd w:val="0"/>
        <w:jc w:val="right"/>
        <w:outlineLvl w:val="0"/>
        <w:rPr>
          <w:rFonts w:ascii="Times" w:eastAsia="Calibri" w:hAnsi="Times"/>
          <w:sz w:val="22"/>
        </w:rPr>
      </w:pPr>
    </w:p>
    <w:p w14:paraId="1A45EDC9"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от</w:t>
      </w:r>
      <w:sdt>
        <w:sdtPr>
          <w:rPr>
            <w:rFonts w:ascii="Times" w:eastAsia="Calibri" w:hAnsi="Times"/>
            <w:sz w:val="22"/>
          </w:rPr>
          <w:id w:val="4567438"/>
          <w:placeholder>
            <w:docPart w:val="DefaultPlaceholder_22675703"/>
          </w:placeholder>
          <w:text/>
        </w:sdtPr>
        <w:sdtEndPr/>
        <w:sdtContent>
          <w:r w:rsidRPr="00907346">
            <w:rPr>
              <w:rFonts w:ascii="Times" w:eastAsia="Calibri" w:hAnsi="Times"/>
              <w:sz w:val="22"/>
            </w:rPr>
            <w:t xml:space="preserve"> ________________________________________</w:t>
          </w:r>
        </w:sdtContent>
      </w:sdt>
    </w:p>
    <w:p w14:paraId="07BFF23E"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(наименование подрядчика)</w:t>
      </w:r>
    </w:p>
    <w:p w14:paraId="69BCED2B"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адрес:</w:t>
      </w:r>
      <w:sdt>
        <w:sdtPr>
          <w:rPr>
            <w:rFonts w:ascii="Times" w:eastAsia="Calibri" w:hAnsi="Times"/>
            <w:sz w:val="22"/>
          </w:rPr>
          <w:id w:val="4567439"/>
          <w:placeholder>
            <w:docPart w:val="DefaultPlaceholder_22675703"/>
          </w:placeholder>
          <w:text/>
        </w:sdtPr>
        <w:sdtEndPr/>
        <w:sdtContent>
          <w:r w:rsidRPr="00907346">
            <w:rPr>
              <w:rFonts w:ascii="Times" w:eastAsia="Calibri" w:hAnsi="Times"/>
              <w:sz w:val="22"/>
            </w:rPr>
            <w:t xml:space="preserve"> ___________________________________,</w:t>
          </w:r>
        </w:sdtContent>
      </w:sdt>
    </w:p>
    <w:p w14:paraId="0FE370C0" w14:textId="77777777" w:rsidR="00E217C3" w:rsidRPr="00907346" w:rsidRDefault="00E217C3" w:rsidP="00E217C3">
      <w:pPr>
        <w:autoSpaceDE w:val="0"/>
        <w:autoSpaceDN w:val="0"/>
        <w:adjustRightInd w:val="0"/>
        <w:jc w:val="right"/>
        <w:rPr>
          <w:rFonts w:ascii="Times" w:eastAsia="Calibri" w:hAnsi="Times"/>
          <w:sz w:val="22"/>
        </w:rPr>
      </w:pPr>
      <w:r w:rsidRPr="00907346">
        <w:rPr>
          <w:rFonts w:ascii="Times" w:eastAsia="Calibri" w:hAnsi="Times"/>
          <w:sz w:val="22"/>
        </w:rPr>
        <w:t xml:space="preserve">                             телефон</w:t>
      </w:r>
      <w:sdt>
        <w:sdtPr>
          <w:rPr>
            <w:rFonts w:ascii="Times" w:eastAsia="Calibri" w:hAnsi="Times"/>
            <w:sz w:val="22"/>
          </w:rPr>
          <w:id w:val="4567440"/>
          <w:placeholder>
            <w:docPart w:val="DefaultPlaceholder_22675703"/>
          </w:placeholder>
          <w:text/>
        </w:sdtPr>
        <w:sdtEndPr/>
        <w:sdtContent>
          <w:r w:rsidRPr="00907346">
            <w:rPr>
              <w:rFonts w:ascii="Times" w:eastAsia="Calibri" w:hAnsi="Times"/>
              <w:sz w:val="22"/>
            </w:rPr>
            <w:t>: _____________, факс: ____________,</w:t>
          </w:r>
        </w:sdtContent>
      </w:sdt>
    </w:p>
    <w:p w14:paraId="23693F55" w14:textId="77777777" w:rsidR="00E217C3" w:rsidRPr="00907346" w:rsidRDefault="00E217C3" w:rsidP="00E217C3">
      <w:pPr>
        <w:autoSpaceDE w:val="0"/>
        <w:autoSpaceDN w:val="0"/>
        <w:adjustRightInd w:val="0"/>
        <w:rPr>
          <w:rFonts w:ascii="Times" w:eastAsia="Calibri" w:hAnsi="Times"/>
          <w:sz w:val="22"/>
        </w:rPr>
      </w:pPr>
      <w:r w:rsidRPr="00907346">
        <w:rPr>
          <w:rFonts w:ascii="Times" w:eastAsia="Calibri" w:hAnsi="Times"/>
          <w:sz w:val="22"/>
        </w:rPr>
        <w:t xml:space="preserve">                              </w:t>
      </w:r>
      <w:r w:rsidR="00C85CA6" w:rsidRPr="00907346">
        <w:rPr>
          <w:rFonts w:ascii="Times" w:eastAsia="Calibri" w:hAnsi="Times"/>
          <w:sz w:val="22"/>
        </w:rPr>
        <w:t xml:space="preserve">                                                                             </w:t>
      </w:r>
      <w:r w:rsidRPr="00907346">
        <w:rPr>
          <w:rFonts w:ascii="Times" w:eastAsia="Calibri" w:hAnsi="Times"/>
          <w:sz w:val="22"/>
        </w:rPr>
        <w:t xml:space="preserve">  </w:t>
      </w:r>
      <w:proofErr w:type="spellStart"/>
      <w:r w:rsidRPr="00907346">
        <w:rPr>
          <w:rFonts w:ascii="Times" w:eastAsia="Calibri" w:hAnsi="Times"/>
          <w:sz w:val="22"/>
        </w:rPr>
        <w:t>e-mail</w:t>
      </w:r>
      <w:proofErr w:type="spellEnd"/>
      <w:r w:rsidRPr="00907346">
        <w:rPr>
          <w:rFonts w:ascii="Times" w:eastAsia="Calibri" w:hAnsi="Times"/>
          <w:sz w:val="22"/>
        </w:rPr>
        <w:t>:</w:t>
      </w:r>
      <w:sdt>
        <w:sdtPr>
          <w:rPr>
            <w:rFonts w:ascii="Times" w:eastAsia="Calibri" w:hAnsi="Times"/>
            <w:sz w:val="22"/>
          </w:rPr>
          <w:id w:val="4567441"/>
          <w:placeholder>
            <w:docPart w:val="DefaultPlaceholder_22675703"/>
          </w:placeholder>
          <w:text/>
        </w:sdtPr>
        <w:sdtEndPr/>
        <w:sdtContent>
          <w:r w:rsidRPr="00907346">
            <w:rPr>
              <w:rFonts w:ascii="Times" w:eastAsia="Calibri" w:hAnsi="Times"/>
              <w:sz w:val="22"/>
            </w:rPr>
            <w:t xml:space="preserve"> __________________</w:t>
          </w:r>
        </w:sdtContent>
      </w:sdt>
    </w:p>
    <w:p w14:paraId="17AF6198" w14:textId="77777777" w:rsidR="00E217C3" w:rsidRPr="00907346" w:rsidRDefault="00E217C3" w:rsidP="00E217C3">
      <w:pPr>
        <w:autoSpaceDE w:val="0"/>
        <w:autoSpaceDN w:val="0"/>
        <w:adjustRightInd w:val="0"/>
        <w:jc w:val="center"/>
        <w:rPr>
          <w:rFonts w:ascii="Times" w:eastAsia="Calibri" w:hAnsi="Times"/>
          <w:b/>
          <w:sz w:val="22"/>
        </w:rPr>
      </w:pPr>
      <w:r w:rsidRPr="00907346">
        <w:rPr>
          <w:rFonts w:ascii="Times" w:eastAsia="Calibri" w:hAnsi="Times"/>
          <w:b/>
          <w:sz w:val="22"/>
        </w:rPr>
        <w:t>Уведомление</w:t>
      </w:r>
    </w:p>
    <w:p w14:paraId="3E3FC329" w14:textId="77777777" w:rsidR="00E217C3" w:rsidRPr="00907346" w:rsidRDefault="00E217C3" w:rsidP="00E217C3">
      <w:pPr>
        <w:autoSpaceDE w:val="0"/>
        <w:autoSpaceDN w:val="0"/>
        <w:adjustRightInd w:val="0"/>
        <w:jc w:val="center"/>
        <w:rPr>
          <w:rFonts w:ascii="Times" w:eastAsia="Calibri" w:hAnsi="Times"/>
          <w:b/>
          <w:sz w:val="22"/>
        </w:rPr>
      </w:pPr>
      <w:r w:rsidRPr="00907346">
        <w:rPr>
          <w:rFonts w:ascii="Times" w:eastAsia="Calibri" w:hAnsi="Times"/>
          <w:b/>
          <w:sz w:val="22"/>
        </w:rPr>
        <w:t>об уступке права требования</w:t>
      </w:r>
    </w:p>
    <w:p w14:paraId="2F2EC58D" w14:textId="77777777" w:rsidR="00E217C3" w:rsidRPr="00907346" w:rsidRDefault="00E217C3" w:rsidP="00E217C3">
      <w:pPr>
        <w:autoSpaceDE w:val="0"/>
        <w:autoSpaceDN w:val="0"/>
        <w:adjustRightInd w:val="0"/>
        <w:rPr>
          <w:rFonts w:ascii="Times" w:eastAsia="Calibri" w:hAnsi="Times"/>
          <w:sz w:val="22"/>
        </w:rPr>
      </w:pPr>
    </w:p>
    <w:p w14:paraId="305D7AE8" w14:textId="77777777" w:rsidR="00E217C3" w:rsidRPr="00907346" w:rsidRDefault="00E217C3" w:rsidP="00E217C3">
      <w:pPr>
        <w:autoSpaceDE w:val="0"/>
        <w:autoSpaceDN w:val="0"/>
        <w:adjustRightInd w:val="0"/>
        <w:jc w:val="both"/>
        <w:rPr>
          <w:rFonts w:ascii="Times" w:eastAsia="Calibri" w:hAnsi="Times"/>
          <w:sz w:val="22"/>
        </w:rPr>
      </w:pPr>
      <w:r w:rsidRPr="00907346">
        <w:rPr>
          <w:rFonts w:ascii="Times" w:eastAsia="Calibri" w:hAnsi="Times"/>
          <w:sz w:val="22"/>
        </w:rPr>
        <w:t xml:space="preserve">    В  соответствии  с  </w:t>
      </w:r>
      <w:hyperlink r:id="rId11" w:history="1">
        <w:r w:rsidRPr="00907346">
          <w:rPr>
            <w:rFonts w:ascii="Times" w:eastAsia="Calibri" w:hAnsi="Times"/>
            <w:sz w:val="22"/>
          </w:rPr>
          <w:t>п. 1 ст. 385</w:t>
        </w:r>
      </w:hyperlink>
      <w:r w:rsidRPr="00907346">
        <w:rPr>
          <w:rFonts w:ascii="Times" w:eastAsia="Calibri" w:hAnsi="Times"/>
          <w:sz w:val="22"/>
        </w:rPr>
        <w:t xml:space="preserve">  Гражданского  кодекса Российской Федерации настоящим </w:t>
      </w:r>
      <w:sdt>
        <w:sdtPr>
          <w:rPr>
            <w:rFonts w:ascii="Times" w:eastAsia="Calibri" w:hAnsi="Times"/>
            <w:sz w:val="22"/>
          </w:rPr>
          <w:id w:val="4567442"/>
          <w:placeholder>
            <w:docPart w:val="DefaultPlaceholder_22675703"/>
          </w:placeholder>
          <w:text/>
        </w:sdtPr>
        <w:sdtEndPr/>
        <w:sdtContent>
          <w:r w:rsidRPr="00907346">
            <w:rPr>
              <w:rFonts w:ascii="Times" w:eastAsia="Calibri" w:hAnsi="Times"/>
              <w:sz w:val="22"/>
            </w:rPr>
            <w:t>_________________________________</w:t>
          </w:r>
        </w:sdtContent>
      </w:sdt>
      <w:r w:rsidRPr="00907346">
        <w:rPr>
          <w:rFonts w:ascii="Times" w:eastAsia="Calibri" w:hAnsi="Times"/>
          <w:sz w:val="22"/>
        </w:rPr>
        <w:t xml:space="preserve"> уведомляет о произведенной уступки права требования, в соответствии с которой право требования к _</w:t>
      </w:r>
      <w:sdt>
        <w:sdtPr>
          <w:rPr>
            <w:rFonts w:ascii="Times" w:eastAsia="Calibri" w:hAnsi="Times"/>
            <w:sz w:val="22"/>
          </w:rPr>
          <w:id w:val="4567443"/>
          <w:placeholder>
            <w:docPart w:val="DefaultPlaceholder_22675703"/>
          </w:placeholder>
          <w:text/>
        </w:sdtPr>
        <w:sdtEndPr/>
        <w:sdtContent>
          <w:r w:rsidRPr="00907346">
            <w:rPr>
              <w:rFonts w:ascii="Times" w:eastAsia="Calibri" w:hAnsi="Times"/>
              <w:sz w:val="22"/>
            </w:rPr>
            <w:t>_________________________________</w:t>
          </w:r>
        </w:sdtContent>
      </w:sdt>
      <w:r w:rsidRPr="00907346">
        <w:rPr>
          <w:rFonts w:ascii="Times" w:eastAsia="Calibri" w:hAnsi="Times"/>
          <w:sz w:val="22"/>
        </w:rPr>
        <w:t xml:space="preserve"> (далее – «Поставщик») по Договору </w:t>
      </w:r>
      <w:sdt>
        <w:sdtPr>
          <w:rPr>
            <w:rFonts w:ascii="Times" w:eastAsia="Calibri" w:hAnsi="Times"/>
            <w:sz w:val="22"/>
          </w:rPr>
          <w:id w:val="4567446"/>
          <w:placeholder>
            <w:docPart w:val="DefaultPlaceholder_22675703"/>
          </w:placeholder>
          <w:text/>
        </w:sdtPr>
        <w:sdtEndPr>
          <w:rPr>
            <w:color w:val="FF0000"/>
          </w:rPr>
        </w:sdtEndPr>
        <w:sdtContent>
          <w:r w:rsidRPr="00907346">
            <w:rPr>
              <w:rFonts w:ascii="Times" w:eastAsia="Calibri" w:hAnsi="Times"/>
              <w:color w:val="FF0000"/>
              <w:sz w:val="22"/>
            </w:rPr>
            <w:t>(либо указать</w:t>
          </w:r>
        </w:sdtContent>
      </w:sdt>
      <w:r w:rsidRPr="00907346">
        <w:rPr>
          <w:rFonts w:ascii="Times" w:eastAsia="Calibri" w:hAnsi="Times"/>
          <w:i/>
          <w:color w:val="FF0000"/>
          <w:sz w:val="22"/>
        </w:rPr>
        <w:t xml:space="preserve"> </w:t>
      </w:r>
      <w:sdt>
        <w:sdtPr>
          <w:rPr>
            <w:rFonts w:ascii="Times" w:eastAsia="Calibri" w:hAnsi="Times"/>
            <w:i/>
            <w:color w:val="FF0000"/>
            <w:sz w:val="22"/>
          </w:rPr>
          <w:id w:val="4567447"/>
          <w:placeholder>
            <w:docPart w:val="DefaultPlaceholder_22675703"/>
          </w:placeholder>
          <w:text/>
        </w:sdtPr>
        <w:sdtEndPr/>
        <w:sdtContent>
          <w:r w:rsidRPr="00907346">
            <w:rPr>
              <w:rFonts w:ascii="Times" w:eastAsia="Calibri" w:hAnsi="Times"/>
              <w:i/>
              <w:color w:val="FF0000"/>
              <w:sz w:val="22"/>
            </w:rPr>
            <w:t>иное основание, по которому производилось поставка) от "___"________ ____ г. № ___</w:t>
          </w:r>
        </w:sdtContent>
      </w:sdt>
      <w:r w:rsidRPr="00907346">
        <w:rPr>
          <w:rFonts w:ascii="Times" w:eastAsia="Calibri" w:hAnsi="Times"/>
          <w:sz w:val="22"/>
        </w:rPr>
        <w:t xml:space="preserve"> в части </w:t>
      </w:r>
      <w:r w:rsidRPr="00907346">
        <w:rPr>
          <w:rFonts w:ascii="Times" w:hAnsi="Times"/>
          <w:sz w:val="22"/>
        </w:rPr>
        <w:t>исполнения Поставщиком гарантийных обязательств по ремонту и замене поставленного оборудования/стройматериалов</w:t>
      </w:r>
      <w:r w:rsidRPr="00907346">
        <w:rPr>
          <w:rFonts w:ascii="Times" w:eastAsia="Calibri" w:hAnsi="Times"/>
          <w:sz w:val="22"/>
        </w:rPr>
        <w:t xml:space="preserve"> по Товарной накладной </w:t>
      </w:r>
      <w:sdt>
        <w:sdtPr>
          <w:rPr>
            <w:rFonts w:ascii="Times" w:eastAsia="Calibri" w:hAnsi="Times"/>
            <w:sz w:val="22"/>
          </w:rPr>
          <w:id w:val="4567448"/>
          <w:placeholder>
            <w:docPart w:val="DefaultPlaceholder_22675703"/>
          </w:placeholder>
          <w:text/>
        </w:sdtPr>
        <w:sdtEndPr/>
        <w:sdtContent>
          <w:r w:rsidRPr="00907346">
            <w:rPr>
              <w:rFonts w:ascii="Times" w:eastAsia="Calibri" w:hAnsi="Times"/>
              <w:sz w:val="22"/>
            </w:rPr>
            <w:t xml:space="preserve">№_____ от «___» ______ 20__ </w:t>
          </w:r>
          <w:proofErr w:type="spellStart"/>
          <w:r w:rsidRPr="00907346">
            <w:rPr>
              <w:rFonts w:ascii="Times" w:eastAsia="Calibri" w:hAnsi="Times"/>
              <w:sz w:val="22"/>
            </w:rPr>
            <w:t>года</w:t>
          </w:r>
        </w:sdtContent>
      </w:sdt>
      <w:r w:rsidRPr="00907346">
        <w:rPr>
          <w:rFonts w:ascii="Times" w:eastAsia="Calibri" w:hAnsi="Times"/>
          <w:sz w:val="22"/>
        </w:rPr>
        <w:t>передано</w:t>
      </w:r>
      <w:proofErr w:type="spellEnd"/>
      <w:r w:rsidRPr="00907346">
        <w:rPr>
          <w:rFonts w:ascii="Times" w:eastAsia="Calibri" w:hAnsi="Times"/>
          <w:sz w:val="22"/>
        </w:rPr>
        <w:t xml:space="preserve"> </w:t>
      </w:r>
      <w:sdt>
        <w:sdtPr>
          <w:rPr>
            <w:rFonts w:ascii="Times" w:eastAsia="Calibri" w:hAnsi="Times"/>
            <w:sz w:val="22"/>
          </w:rPr>
          <w:id w:val="4567449"/>
          <w:placeholder>
            <w:docPart w:val="DefaultPlaceholder_22675703"/>
          </w:placeholder>
          <w:text/>
        </w:sdtPr>
        <w:sdtEndPr/>
        <w:sdtContent>
          <w:r w:rsidRPr="00907346">
            <w:rPr>
              <w:rFonts w:ascii="Times" w:eastAsia="Calibri" w:hAnsi="Times"/>
              <w:sz w:val="22"/>
            </w:rPr>
            <w:t>_____________________________________</w:t>
          </w:r>
        </w:sdtContent>
      </w:sdt>
      <w:r w:rsidRPr="00907346">
        <w:rPr>
          <w:rFonts w:ascii="Times" w:eastAsia="Calibri" w:hAnsi="Times"/>
          <w:sz w:val="22"/>
        </w:rPr>
        <w:t xml:space="preserve"> (далее – «Генподрядчик»).</w:t>
      </w:r>
    </w:p>
    <w:p w14:paraId="0D40D11A" w14:textId="77777777" w:rsidR="00E217C3" w:rsidRPr="00907346" w:rsidRDefault="00E217C3" w:rsidP="00E217C3">
      <w:pPr>
        <w:autoSpaceDE w:val="0"/>
        <w:autoSpaceDN w:val="0"/>
        <w:adjustRightInd w:val="0"/>
        <w:ind w:firstLine="567"/>
        <w:jc w:val="both"/>
        <w:rPr>
          <w:rFonts w:ascii="Times" w:eastAsia="Calibri" w:hAnsi="Times"/>
          <w:sz w:val="22"/>
        </w:rPr>
      </w:pPr>
      <w:proofErr w:type="gramStart"/>
      <w:r w:rsidRPr="00907346">
        <w:rPr>
          <w:rFonts w:ascii="Times" w:eastAsia="Calibri" w:hAnsi="Times"/>
          <w:sz w:val="22"/>
        </w:rPr>
        <w:t>В  связи</w:t>
      </w:r>
      <w:proofErr w:type="gramEnd"/>
      <w:r w:rsidRPr="00907346">
        <w:rPr>
          <w:rFonts w:ascii="Times" w:eastAsia="Calibri" w:hAnsi="Times"/>
          <w:sz w:val="22"/>
        </w:rPr>
        <w:t xml:space="preserve">   с   изложенным, дальнейшее  исполнение Поставщиком </w:t>
      </w:r>
      <w:r w:rsidRPr="00907346">
        <w:rPr>
          <w:rFonts w:ascii="Times" w:hAnsi="Times"/>
          <w:sz w:val="22"/>
        </w:rPr>
        <w:t>гарантийных обязательств по ремонту и замене поставленного оборудования/стройматериалов</w:t>
      </w:r>
      <w:r w:rsidRPr="00907346">
        <w:rPr>
          <w:rFonts w:ascii="Times" w:eastAsia="Calibri" w:hAnsi="Times"/>
          <w:sz w:val="22"/>
        </w:rPr>
        <w:t xml:space="preserve"> по Товарной накладной </w:t>
      </w:r>
      <w:sdt>
        <w:sdtPr>
          <w:rPr>
            <w:rFonts w:ascii="Times" w:eastAsia="Calibri" w:hAnsi="Times"/>
            <w:sz w:val="22"/>
          </w:rPr>
          <w:id w:val="4567450"/>
          <w:placeholder>
            <w:docPart w:val="DefaultPlaceholder_22675703"/>
          </w:placeholder>
          <w:text/>
        </w:sdtPr>
        <w:sdtEndPr/>
        <w:sdtContent>
          <w:r w:rsidRPr="00907346">
            <w:rPr>
              <w:rFonts w:ascii="Times" w:eastAsia="Calibri" w:hAnsi="Times"/>
              <w:sz w:val="22"/>
            </w:rPr>
            <w:t>№_____ от «___» ______ 20__ года</w:t>
          </w:r>
        </w:sdtContent>
      </w:sdt>
      <w:r w:rsidRPr="00907346">
        <w:rPr>
          <w:rFonts w:ascii="Times" w:eastAsia="Calibri" w:hAnsi="Times"/>
          <w:sz w:val="22"/>
        </w:rPr>
        <w:t xml:space="preserve">  должно производиться в адрес Генподрядчика.</w:t>
      </w:r>
    </w:p>
    <w:p w14:paraId="0AA29C7A" w14:textId="77777777" w:rsidR="00E217C3" w:rsidRPr="00907346" w:rsidRDefault="00E217C3" w:rsidP="00E217C3">
      <w:pPr>
        <w:autoSpaceDE w:val="0"/>
        <w:autoSpaceDN w:val="0"/>
        <w:adjustRightInd w:val="0"/>
        <w:ind w:firstLine="567"/>
        <w:jc w:val="both"/>
        <w:rPr>
          <w:rFonts w:ascii="Times" w:eastAsia="Calibri" w:hAnsi="Times"/>
          <w:b/>
          <w:sz w:val="22"/>
          <w:u w:val="single"/>
        </w:rPr>
      </w:pPr>
      <w:r w:rsidRPr="00907346">
        <w:rPr>
          <w:rFonts w:ascii="Times" w:eastAsia="Calibri" w:hAnsi="Times"/>
          <w:b/>
          <w:sz w:val="22"/>
          <w:u w:val="single"/>
        </w:rPr>
        <w:t>Реквизиты Генподрядчика:</w:t>
      </w:r>
    </w:p>
    <w:p w14:paraId="1B59B97B"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ООО </w:t>
      </w:r>
      <w:sdt>
        <w:sdtPr>
          <w:rPr>
            <w:rFonts w:ascii="Times" w:eastAsia="Calibri" w:hAnsi="Times"/>
            <w:b/>
            <w:sz w:val="22"/>
          </w:rPr>
          <w:id w:val="4567451"/>
          <w:placeholder>
            <w:docPart w:val="DefaultPlaceholder_22675703"/>
          </w:placeholder>
          <w:text/>
        </w:sdtPr>
        <w:sdtEndPr/>
        <w:sdtContent>
          <w:r w:rsidRPr="00907346">
            <w:rPr>
              <w:rFonts w:ascii="Times" w:eastAsia="Calibri" w:hAnsi="Times"/>
              <w:b/>
              <w:sz w:val="22"/>
            </w:rPr>
            <w:t>«________________»</w:t>
          </w:r>
        </w:sdtContent>
      </w:sdt>
    </w:p>
    <w:p w14:paraId="5C2D7042" w14:textId="77777777" w:rsidR="00E217C3" w:rsidRPr="00907346" w:rsidRDefault="00E217C3" w:rsidP="00E217C3">
      <w:pPr>
        <w:autoSpaceDE w:val="0"/>
        <w:autoSpaceDN w:val="0"/>
        <w:adjustRightInd w:val="0"/>
        <w:ind w:firstLine="567"/>
        <w:jc w:val="both"/>
        <w:rPr>
          <w:rFonts w:ascii="Times" w:eastAsia="Calibri" w:hAnsi="Times"/>
          <w:b/>
          <w:sz w:val="22"/>
          <w:u w:val="single"/>
        </w:rPr>
      </w:pPr>
      <w:r w:rsidRPr="00907346">
        <w:rPr>
          <w:rFonts w:ascii="Times" w:eastAsia="Calibri" w:hAnsi="Times"/>
          <w:b/>
          <w:sz w:val="22"/>
        </w:rPr>
        <w:t xml:space="preserve">Адрес (место нахождение): </w:t>
      </w:r>
      <w:sdt>
        <w:sdtPr>
          <w:rPr>
            <w:rFonts w:ascii="Times" w:eastAsia="Calibri" w:hAnsi="Times"/>
            <w:b/>
            <w:sz w:val="22"/>
          </w:rPr>
          <w:id w:val="4567452"/>
          <w:placeholder>
            <w:docPart w:val="DefaultPlaceholder_22675703"/>
          </w:placeholder>
          <w:text/>
        </w:sdtPr>
        <w:sdtEndPr/>
        <w:sdtContent>
          <w:r w:rsidRPr="00907346">
            <w:rPr>
              <w:rFonts w:ascii="Times" w:eastAsia="Calibri" w:hAnsi="Times"/>
              <w:b/>
              <w:sz w:val="22"/>
            </w:rPr>
            <w:t>__________________</w:t>
          </w:r>
        </w:sdtContent>
      </w:sdt>
    </w:p>
    <w:p w14:paraId="5638863E" w14:textId="77777777" w:rsidR="00E217C3" w:rsidRPr="00907346" w:rsidRDefault="00E217C3" w:rsidP="00E217C3">
      <w:pPr>
        <w:autoSpaceDE w:val="0"/>
        <w:autoSpaceDN w:val="0"/>
        <w:adjustRightInd w:val="0"/>
        <w:ind w:firstLine="567"/>
        <w:jc w:val="both"/>
        <w:rPr>
          <w:rFonts w:ascii="Times" w:eastAsia="Calibri" w:hAnsi="Times"/>
          <w:b/>
          <w:sz w:val="22"/>
          <w:u w:val="single"/>
        </w:rPr>
      </w:pPr>
      <w:r w:rsidRPr="00907346">
        <w:rPr>
          <w:rFonts w:ascii="Times" w:eastAsia="Calibri" w:hAnsi="Times"/>
          <w:b/>
          <w:sz w:val="22"/>
        </w:rPr>
        <w:t>ОГРН:</w:t>
      </w:r>
      <w:sdt>
        <w:sdtPr>
          <w:rPr>
            <w:rFonts w:ascii="Times" w:eastAsia="Calibri" w:hAnsi="Times"/>
            <w:b/>
            <w:sz w:val="22"/>
          </w:rPr>
          <w:id w:val="4567453"/>
          <w:placeholder>
            <w:docPart w:val="DefaultPlaceholder_22675703"/>
          </w:placeholder>
          <w:text/>
        </w:sdtPr>
        <w:sdtEndPr/>
        <w:sdtContent>
          <w:r w:rsidRPr="00907346">
            <w:rPr>
              <w:rFonts w:ascii="Times" w:eastAsia="Calibri" w:hAnsi="Times"/>
              <w:b/>
              <w:sz w:val="22"/>
            </w:rPr>
            <w:t xml:space="preserve"> __________________________________</w:t>
          </w:r>
        </w:sdtContent>
      </w:sdt>
    </w:p>
    <w:p w14:paraId="5182D270"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ИНН / КПП: </w:t>
      </w:r>
      <w:sdt>
        <w:sdtPr>
          <w:rPr>
            <w:rFonts w:ascii="Times" w:eastAsia="Calibri" w:hAnsi="Times"/>
            <w:b/>
            <w:sz w:val="22"/>
          </w:rPr>
          <w:id w:val="4567454"/>
          <w:placeholder>
            <w:docPart w:val="DefaultPlaceholder_22675703"/>
          </w:placeholder>
          <w:text/>
        </w:sdtPr>
        <w:sdtEndPr/>
        <w:sdtContent>
          <w:r w:rsidRPr="00907346">
            <w:rPr>
              <w:rFonts w:ascii="Times" w:eastAsia="Calibri" w:hAnsi="Times"/>
              <w:b/>
              <w:sz w:val="22"/>
            </w:rPr>
            <w:t>______________/ ______________</w:t>
          </w:r>
        </w:sdtContent>
      </w:sdt>
    </w:p>
    <w:p w14:paraId="22CFEB54"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р/с: </w:t>
      </w:r>
      <w:sdt>
        <w:sdtPr>
          <w:rPr>
            <w:rFonts w:ascii="Times" w:eastAsia="Calibri" w:hAnsi="Times"/>
            <w:b/>
            <w:sz w:val="22"/>
          </w:rPr>
          <w:id w:val="4567455"/>
          <w:placeholder>
            <w:docPart w:val="DefaultPlaceholder_22675703"/>
          </w:placeholder>
          <w:text/>
        </w:sdtPr>
        <w:sdtEndPr/>
        <w:sdtContent>
          <w:r w:rsidRPr="00907346">
            <w:rPr>
              <w:rFonts w:ascii="Times" w:eastAsia="Calibri" w:hAnsi="Times"/>
              <w:b/>
              <w:sz w:val="22"/>
            </w:rPr>
            <w:t>___________________ в ________________</w:t>
          </w:r>
        </w:sdtContent>
      </w:sdt>
    </w:p>
    <w:p w14:paraId="1D83CAC9"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к/с: </w:t>
      </w:r>
      <w:sdt>
        <w:sdtPr>
          <w:rPr>
            <w:rFonts w:ascii="Times" w:eastAsia="Calibri" w:hAnsi="Times"/>
            <w:b/>
            <w:sz w:val="22"/>
          </w:rPr>
          <w:id w:val="4567456"/>
          <w:placeholder>
            <w:docPart w:val="DefaultPlaceholder_22675703"/>
          </w:placeholder>
          <w:text/>
        </w:sdtPr>
        <w:sdtEndPr/>
        <w:sdtContent>
          <w:r w:rsidRPr="00907346">
            <w:rPr>
              <w:rFonts w:ascii="Times" w:eastAsia="Calibri" w:hAnsi="Times"/>
              <w:b/>
              <w:sz w:val="22"/>
            </w:rPr>
            <w:t>______________________________________</w:t>
          </w:r>
        </w:sdtContent>
      </w:sdt>
    </w:p>
    <w:p w14:paraId="64074F9E"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 xml:space="preserve">БИК: </w:t>
      </w:r>
      <w:sdt>
        <w:sdtPr>
          <w:rPr>
            <w:rFonts w:ascii="Times" w:eastAsia="Calibri" w:hAnsi="Times"/>
            <w:b/>
            <w:sz w:val="22"/>
          </w:rPr>
          <w:id w:val="4567457"/>
          <w:placeholder>
            <w:docPart w:val="DefaultPlaceholder_22675703"/>
          </w:placeholder>
          <w:text/>
        </w:sdtPr>
        <w:sdtEndPr/>
        <w:sdtContent>
          <w:r w:rsidRPr="00907346">
            <w:rPr>
              <w:rFonts w:ascii="Times" w:eastAsia="Calibri" w:hAnsi="Times"/>
              <w:b/>
              <w:sz w:val="22"/>
            </w:rPr>
            <w:t>_________________________________</w:t>
          </w:r>
        </w:sdtContent>
      </w:sdt>
    </w:p>
    <w:p w14:paraId="07864EFF" w14:textId="77777777" w:rsidR="00E217C3" w:rsidRPr="00907346" w:rsidRDefault="00E217C3" w:rsidP="00E217C3">
      <w:pPr>
        <w:autoSpaceDE w:val="0"/>
        <w:autoSpaceDN w:val="0"/>
        <w:adjustRightInd w:val="0"/>
        <w:ind w:firstLine="567"/>
        <w:jc w:val="both"/>
        <w:rPr>
          <w:rFonts w:ascii="Times" w:eastAsia="Calibri" w:hAnsi="Times"/>
          <w:b/>
          <w:sz w:val="22"/>
        </w:rPr>
      </w:pPr>
      <w:r w:rsidRPr="00907346">
        <w:rPr>
          <w:rFonts w:ascii="Times" w:eastAsia="Calibri" w:hAnsi="Times"/>
          <w:b/>
          <w:sz w:val="22"/>
        </w:rPr>
        <w:t>Тел./факс:</w:t>
      </w:r>
      <w:sdt>
        <w:sdtPr>
          <w:rPr>
            <w:rFonts w:ascii="Times" w:eastAsia="Calibri" w:hAnsi="Times"/>
            <w:b/>
            <w:sz w:val="22"/>
          </w:rPr>
          <w:id w:val="4567458"/>
          <w:placeholder>
            <w:docPart w:val="DefaultPlaceholder_22675703"/>
          </w:placeholder>
          <w:text/>
        </w:sdtPr>
        <w:sdtEndPr/>
        <w:sdtContent>
          <w:r w:rsidRPr="00907346">
            <w:rPr>
              <w:rFonts w:ascii="Times" w:eastAsia="Calibri" w:hAnsi="Times"/>
              <w:b/>
              <w:sz w:val="22"/>
            </w:rPr>
            <w:t>______________________________________</w:t>
          </w:r>
        </w:sdtContent>
      </w:sdt>
    </w:p>
    <w:p w14:paraId="46914402" w14:textId="77777777" w:rsidR="00E217C3" w:rsidRPr="00907346" w:rsidRDefault="00E217C3" w:rsidP="00E217C3">
      <w:pPr>
        <w:autoSpaceDE w:val="0"/>
        <w:autoSpaceDN w:val="0"/>
        <w:adjustRightInd w:val="0"/>
        <w:ind w:firstLine="567"/>
        <w:jc w:val="both"/>
        <w:rPr>
          <w:rFonts w:ascii="Times" w:eastAsia="Calibri" w:hAnsi="Times"/>
          <w:b/>
          <w:sz w:val="22"/>
          <w:u w:val="single"/>
        </w:rPr>
      </w:pPr>
      <w:proofErr w:type="spellStart"/>
      <w:r w:rsidRPr="00907346">
        <w:rPr>
          <w:rFonts w:ascii="Times" w:eastAsia="Calibri" w:hAnsi="Times"/>
          <w:b/>
          <w:sz w:val="22"/>
        </w:rPr>
        <w:t>e-mail</w:t>
      </w:r>
      <w:proofErr w:type="spellEnd"/>
      <w:r w:rsidRPr="00907346">
        <w:rPr>
          <w:rFonts w:ascii="Times" w:eastAsia="Calibri" w:hAnsi="Times"/>
          <w:b/>
          <w:sz w:val="22"/>
        </w:rPr>
        <w:t xml:space="preserve">: </w:t>
      </w:r>
      <w:sdt>
        <w:sdtPr>
          <w:rPr>
            <w:rFonts w:ascii="Times" w:eastAsia="Calibri" w:hAnsi="Times"/>
            <w:b/>
            <w:sz w:val="22"/>
          </w:rPr>
          <w:id w:val="4567459"/>
          <w:placeholder>
            <w:docPart w:val="DefaultPlaceholder_22675703"/>
          </w:placeholder>
          <w:text/>
        </w:sdtPr>
        <w:sdtEndPr/>
        <w:sdtContent>
          <w:r w:rsidRPr="00907346">
            <w:rPr>
              <w:rFonts w:ascii="Times" w:eastAsia="Calibri" w:hAnsi="Times"/>
              <w:b/>
              <w:sz w:val="22"/>
            </w:rPr>
            <w:t>___________________________</w:t>
          </w:r>
        </w:sdtContent>
      </w:sdt>
    </w:p>
    <w:p w14:paraId="4DEAE37B" w14:textId="77777777" w:rsidR="00E217C3" w:rsidRPr="00907346" w:rsidRDefault="00E217C3" w:rsidP="00E217C3">
      <w:pPr>
        <w:autoSpaceDE w:val="0"/>
        <w:autoSpaceDN w:val="0"/>
        <w:adjustRightInd w:val="0"/>
        <w:jc w:val="both"/>
        <w:rPr>
          <w:rFonts w:ascii="Times" w:eastAsia="Calibri" w:hAnsi="Times"/>
          <w:sz w:val="22"/>
        </w:rPr>
      </w:pPr>
      <w:r w:rsidRPr="00907346">
        <w:rPr>
          <w:rFonts w:ascii="Times" w:eastAsia="Calibri" w:hAnsi="Times"/>
          <w:sz w:val="22"/>
        </w:rPr>
        <w:t xml:space="preserve">                                                                           </w:t>
      </w:r>
    </w:p>
    <w:p w14:paraId="4725CEF5" w14:textId="77777777" w:rsidR="00E217C3" w:rsidRPr="00907346" w:rsidRDefault="00E217C3" w:rsidP="00E217C3">
      <w:pPr>
        <w:spacing w:after="200" w:line="276" w:lineRule="auto"/>
        <w:jc w:val="both"/>
        <w:rPr>
          <w:rFonts w:ascii="Times" w:hAnsi="Times"/>
          <w:b/>
          <w:sz w:val="22"/>
        </w:rPr>
      </w:pPr>
    </w:p>
    <w:p w14:paraId="10816EB7" w14:textId="77777777" w:rsidR="00E217C3" w:rsidRPr="00907346" w:rsidRDefault="00E217C3" w:rsidP="00E217C3">
      <w:pPr>
        <w:spacing w:after="200" w:line="276" w:lineRule="auto"/>
        <w:jc w:val="both"/>
        <w:rPr>
          <w:rFonts w:ascii="Times" w:hAnsi="Times"/>
          <w:b/>
          <w:sz w:val="22"/>
        </w:rPr>
      </w:pPr>
      <w:r w:rsidRPr="00907346">
        <w:rPr>
          <w:rFonts w:ascii="Times" w:hAnsi="Times"/>
          <w:b/>
          <w:sz w:val="22"/>
        </w:rPr>
        <w:t xml:space="preserve">Генеральный директор </w:t>
      </w:r>
      <w:sdt>
        <w:sdtPr>
          <w:rPr>
            <w:rFonts w:ascii="Times" w:hAnsi="Times"/>
            <w:b/>
            <w:sz w:val="22"/>
          </w:rPr>
          <w:id w:val="4567460"/>
          <w:placeholder>
            <w:docPart w:val="DefaultPlaceholder_22675703"/>
          </w:placeholder>
          <w:text/>
        </w:sdtPr>
        <w:sdtEndPr/>
        <w:sdtContent>
          <w:r w:rsidRPr="00907346">
            <w:rPr>
              <w:rFonts w:ascii="Times" w:hAnsi="Times"/>
              <w:b/>
              <w:sz w:val="22"/>
            </w:rPr>
            <w:t>_______________________ /____________________/</w:t>
          </w:r>
        </w:sdtContent>
      </w:sdt>
    </w:p>
    <w:p w14:paraId="50811090" w14:textId="77777777" w:rsidR="003B557F" w:rsidRPr="00907346" w:rsidRDefault="003B557F" w:rsidP="00717871">
      <w:pPr>
        <w:spacing w:after="200" w:line="276" w:lineRule="auto"/>
        <w:rPr>
          <w:rFonts w:ascii="Times" w:hAnsi="Times"/>
          <w:b/>
          <w:sz w:val="22"/>
        </w:rPr>
        <w:sectPr w:rsidR="003B557F" w:rsidRPr="00907346" w:rsidSect="004D6E80">
          <w:pgSz w:w="11906" w:h="16838"/>
          <w:pgMar w:top="1134" w:right="850" w:bottom="1134" w:left="1701" w:header="708" w:footer="708" w:gutter="0"/>
          <w:cols w:space="708"/>
          <w:docGrid w:linePitch="360"/>
        </w:sectPr>
      </w:pPr>
    </w:p>
    <w:p w14:paraId="026532FE" w14:textId="77777777" w:rsidR="00E217C3" w:rsidRPr="00907346" w:rsidRDefault="00E217C3" w:rsidP="00E217C3">
      <w:pPr>
        <w:jc w:val="right"/>
        <w:rPr>
          <w:rFonts w:ascii="Times" w:hAnsi="Times"/>
          <w:b/>
          <w:sz w:val="22"/>
        </w:rPr>
      </w:pPr>
      <w:r w:rsidRPr="00907346">
        <w:rPr>
          <w:rFonts w:ascii="Times" w:hAnsi="Times"/>
          <w:b/>
          <w:sz w:val="22"/>
        </w:rPr>
        <w:lastRenderedPageBreak/>
        <w:t>Приложение №9</w:t>
      </w:r>
    </w:p>
    <w:p w14:paraId="7F61E31B" w14:textId="77777777" w:rsidR="00E217C3" w:rsidRPr="00907346" w:rsidRDefault="00E217C3" w:rsidP="00E217C3">
      <w:pPr>
        <w:autoSpaceDE w:val="0"/>
        <w:autoSpaceDN w:val="0"/>
        <w:adjustRightInd w:val="0"/>
        <w:jc w:val="right"/>
        <w:rPr>
          <w:rFonts w:ascii="Times" w:hAnsi="Times"/>
          <w:b/>
          <w:sz w:val="22"/>
        </w:rPr>
      </w:pPr>
      <w:r w:rsidRPr="00907346">
        <w:rPr>
          <w:rFonts w:ascii="Times" w:hAnsi="Times"/>
          <w:b/>
          <w:sz w:val="22"/>
        </w:rPr>
        <w:t xml:space="preserve">к Договору подряда </w:t>
      </w:r>
      <w:sdt>
        <w:sdtPr>
          <w:rPr>
            <w:rFonts w:ascii="Times" w:hAnsi="Times"/>
            <w:b/>
            <w:sz w:val="22"/>
          </w:rPr>
          <w:id w:val="4567461"/>
          <w:placeholder>
            <w:docPart w:val="DefaultPlaceholder_22675703"/>
          </w:placeholder>
          <w:text/>
        </w:sdtPr>
        <w:sdtEndPr/>
        <w:sdtContent>
          <w:r w:rsidRPr="00907346">
            <w:rPr>
              <w:rFonts w:ascii="Times" w:hAnsi="Times"/>
              <w:b/>
              <w:sz w:val="22"/>
            </w:rPr>
            <w:t>№_____ от «_</w:t>
          </w:r>
          <w:proofErr w:type="gramStart"/>
          <w:r w:rsidRPr="00907346">
            <w:rPr>
              <w:rFonts w:ascii="Times" w:hAnsi="Times"/>
              <w:b/>
              <w:sz w:val="22"/>
            </w:rPr>
            <w:t>_»_</w:t>
          </w:r>
          <w:proofErr w:type="gramEnd"/>
          <w:r w:rsidRPr="00907346">
            <w:rPr>
              <w:rFonts w:ascii="Times" w:hAnsi="Times"/>
              <w:b/>
              <w:sz w:val="22"/>
            </w:rPr>
            <w:t>_______ г.</w:t>
          </w:r>
        </w:sdtContent>
      </w:sdt>
    </w:p>
    <w:p w14:paraId="695282C9" w14:textId="77777777" w:rsidR="00E217C3" w:rsidRPr="00907346" w:rsidRDefault="00E217C3" w:rsidP="00E217C3">
      <w:pPr>
        <w:jc w:val="center"/>
        <w:rPr>
          <w:rFonts w:ascii="Times" w:hAnsi="Times"/>
          <w:sz w:val="18"/>
        </w:rPr>
      </w:pPr>
      <w:r w:rsidRPr="00907346">
        <w:rPr>
          <w:rFonts w:ascii="Times" w:hAnsi="Times"/>
          <w:sz w:val="18"/>
        </w:rPr>
        <w:t>(Форма)</w:t>
      </w:r>
    </w:p>
    <w:p w14:paraId="1D70533B" w14:textId="77777777" w:rsidR="00E217C3" w:rsidRPr="00907346" w:rsidRDefault="00E217C3" w:rsidP="00E217C3">
      <w:pPr>
        <w:jc w:val="center"/>
        <w:rPr>
          <w:rFonts w:ascii="Times" w:hAnsi="Times"/>
          <w:b/>
          <w:sz w:val="18"/>
        </w:rPr>
      </w:pPr>
      <w:r w:rsidRPr="00907346">
        <w:rPr>
          <w:rFonts w:ascii="Times" w:hAnsi="Times"/>
          <w:b/>
          <w:sz w:val="18"/>
        </w:rPr>
        <w:t>Акта №</w:t>
      </w:r>
      <w:sdt>
        <w:sdtPr>
          <w:rPr>
            <w:rFonts w:ascii="Times" w:hAnsi="Times"/>
            <w:b/>
            <w:sz w:val="18"/>
          </w:rPr>
          <w:id w:val="4567463"/>
          <w:placeholder>
            <w:docPart w:val="DefaultPlaceholder_22675703"/>
          </w:placeholder>
          <w:text/>
        </w:sdtPr>
        <w:sdtEndPr/>
        <w:sdtContent>
          <w:r w:rsidRPr="00907346">
            <w:rPr>
              <w:rFonts w:ascii="Times" w:hAnsi="Times"/>
              <w:b/>
              <w:sz w:val="18"/>
            </w:rPr>
            <w:t>____</w:t>
          </w:r>
        </w:sdtContent>
      </w:sdt>
    </w:p>
    <w:p w14:paraId="7935BBB9" w14:textId="77777777" w:rsidR="00E217C3" w:rsidRPr="00907346" w:rsidRDefault="00E217C3" w:rsidP="00E217C3">
      <w:pPr>
        <w:jc w:val="center"/>
        <w:rPr>
          <w:rFonts w:ascii="Times" w:hAnsi="Times"/>
          <w:b/>
          <w:sz w:val="18"/>
        </w:rPr>
      </w:pPr>
      <w:r w:rsidRPr="00907346">
        <w:rPr>
          <w:rFonts w:ascii="Times" w:hAnsi="Times"/>
          <w:b/>
          <w:sz w:val="18"/>
        </w:rPr>
        <w:t xml:space="preserve">   об объемах работ на дату расторжения Договора подряда </w:t>
      </w:r>
      <w:sdt>
        <w:sdtPr>
          <w:rPr>
            <w:rFonts w:ascii="Times" w:hAnsi="Times"/>
            <w:b/>
            <w:sz w:val="18"/>
          </w:rPr>
          <w:id w:val="4567462"/>
          <w:placeholder>
            <w:docPart w:val="DefaultPlaceholder_22675703"/>
          </w:placeholder>
          <w:text/>
        </w:sdtPr>
        <w:sdtEndPr/>
        <w:sdtContent>
          <w:r w:rsidRPr="00907346">
            <w:rPr>
              <w:rFonts w:ascii="Times" w:hAnsi="Times"/>
              <w:b/>
              <w:sz w:val="18"/>
            </w:rPr>
            <w:t>№____ от «____» __________201__г.</w:t>
          </w:r>
        </w:sdtContent>
      </w:sdt>
    </w:p>
    <w:p w14:paraId="1D6F9861" w14:textId="77777777" w:rsidR="00E217C3" w:rsidRPr="00907346" w:rsidRDefault="00E217C3" w:rsidP="00E217C3">
      <w:pPr>
        <w:jc w:val="center"/>
        <w:rPr>
          <w:rFonts w:ascii="Times" w:hAnsi="Times"/>
          <w:sz w:val="18"/>
        </w:rPr>
      </w:pPr>
    </w:p>
    <w:p w14:paraId="5D357191" w14:textId="77777777" w:rsidR="00E217C3" w:rsidRPr="00907346" w:rsidRDefault="00E217C3" w:rsidP="00E217C3">
      <w:pPr>
        <w:jc w:val="both"/>
        <w:rPr>
          <w:rFonts w:ascii="Times" w:hAnsi="Times"/>
          <w:sz w:val="18"/>
        </w:rPr>
      </w:pPr>
      <w:r w:rsidRPr="00907346">
        <w:rPr>
          <w:rFonts w:ascii="Times" w:hAnsi="Times"/>
          <w:sz w:val="18"/>
        </w:rPr>
        <w:t>Объект:</w:t>
      </w:r>
      <w:sdt>
        <w:sdtPr>
          <w:rPr>
            <w:rFonts w:ascii="Times" w:hAnsi="Times"/>
            <w:sz w:val="18"/>
          </w:rPr>
          <w:id w:val="4567464"/>
          <w:placeholder>
            <w:docPart w:val="DefaultPlaceholder_22675703"/>
          </w:placeholder>
          <w:text/>
        </w:sdtPr>
        <w:sdtEndPr/>
        <w:sdtContent>
          <w:r w:rsidRPr="00907346">
            <w:rPr>
              <w:rFonts w:ascii="Times" w:hAnsi="Times"/>
              <w:sz w:val="18"/>
            </w:rPr>
            <w:t xml:space="preserve"> ________________________________</w:t>
          </w:r>
        </w:sdtContent>
      </w:sdt>
    </w:p>
    <w:p w14:paraId="6652A795" w14:textId="77777777" w:rsidR="00E217C3" w:rsidRPr="00907346" w:rsidRDefault="00E217C3" w:rsidP="00E217C3">
      <w:pPr>
        <w:jc w:val="both"/>
        <w:rPr>
          <w:rFonts w:ascii="Times" w:hAnsi="Times"/>
          <w:sz w:val="18"/>
        </w:rPr>
      </w:pPr>
      <w:r w:rsidRPr="00907346">
        <w:rPr>
          <w:rFonts w:ascii="Times" w:hAnsi="Times"/>
          <w:sz w:val="18"/>
        </w:rPr>
        <w:t xml:space="preserve">Дата составления акта </w:t>
      </w:r>
      <w:sdt>
        <w:sdtPr>
          <w:rPr>
            <w:rFonts w:ascii="Times" w:hAnsi="Times"/>
            <w:sz w:val="18"/>
          </w:rPr>
          <w:id w:val="4567465"/>
          <w:placeholder>
            <w:docPart w:val="DefaultPlaceholder_22675703"/>
          </w:placeholder>
          <w:text/>
        </w:sdtPr>
        <w:sdtEndPr/>
        <w:sdtContent>
          <w:r w:rsidRPr="00907346">
            <w:rPr>
              <w:rFonts w:ascii="Times" w:hAnsi="Times"/>
              <w:sz w:val="18"/>
            </w:rPr>
            <w:t>____________________</w:t>
          </w:r>
        </w:sdtContent>
      </w:sdt>
    </w:p>
    <w:p w14:paraId="0BF3EC27" w14:textId="77777777" w:rsidR="00E217C3" w:rsidRPr="00907346" w:rsidRDefault="00E217C3" w:rsidP="00E217C3">
      <w:pPr>
        <w:jc w:val="both"/>
        <w:rPr>
          <w:rFonts w:ascii="Times" w:hAnsi="Times"/>
          <w:sz w:val="18"/>
        </w:rPr>
      </w:pPr>
      <w:r w:rsidRPr="00907346">
        <w:rPr>
          <w:rFonts w:ascii="Times" w:hAnsi="Times"/>
          <w:sz w:val="18"/>
        </w:rPr>
        <w:t xml:space="preserve">Основание для акта: Уведомление об одностороннем отказе от исполнения Договора </w:t>
      </w:r>
      <w:sdt>
        <w:sdtPr>
          <w:rPr>
            <w:rFonts w:ascii="Times" w:hAnsi="Times"/>
            <w:sz w:val="18"/>
          </w:rPr>
          <w:id w:val="4567466"/>
          <w:placeholder>
            <w:docPart w:val="DefaultPlaceholder_22675703"/>
          </w:placeholder>
          <w:text/>
        </w:sdtPr>
        <w:sdtEndPr/>
        <w:sdtContent>
          <w:r w:rsidRPr="00907346">
            <w:rPr>
              <w:rFonts w:ascii="Times" w:hAnsi="Times"/>
              <w:sz w:val="18"/>
            </w:rPr>
            <w:t>№____ от «_____» ___________201_ года.</w:t>
          </w:r>
        </w:sdtContent>
      </w:sdt>
    </w:p>
    <w:p w14:paraId="27B752A9" w14:textId="77777777" w:rsidR="00E217C3" w:rsidRPr="00907346" w:rsidRDefault="00E217C3" w:rsidP="00E217C3">
      <w:pPr>
        <w:jc w:val="both"/>
        <w:rPr>
          <w:rFonts w:ascii="Times" w:hAnsi="Times"/>
          <w:sz w:val="18"/>
        </w:rPr>
      </w:pPr>
      <w:r w:rsidRPr="00907346">
        <w:rPr>
          <w:rFonts w:ascii="Times" w:hAnsi="Times"/>
          <w:sz w:val="18"/>
        </w:rPr>
        <w:t xml:space="preserve">Генподрядчик: </w:t>
      </w:r>
      <w:sdt>
        <w:sdtPr>
          <w:rPr>
            <w:rFonts w:ascii="Times" w:hAnsi="Times"/>
            <w:sz w:val="18"/>
          </w:rPr>
          <w:id w:val="4567467"/>
          <w:placeholder>
            <w:docPart w:val="DefaultPlaceholder_22675703"/>
          </w:placeholder>
          <w:text/>
        </w:sdtPr>
        <w:sdtEndPr/>
        <w:sdtContent>
          <w:r w:rsidRPr="00907346">
            <w:rPr>
              <w:rFonts w:ascii="Times" w:hAnsi="Times"/>
              <w:sz w:val="18"/>
            </w:rPr>
            <w:t>____ «_________», в лице _____________________,</w:t>
          </w:r>
        </w:sdtContent>
      </w:sdt>
      <w:r w:rsidRPr="00907346">
        <w:rPr>
          <w:rFonts w:ascii="Times" w:hAnsi="Times"/>
          <w:sz w:val="18"/>
        </w:rPr>
        <w:t xml:space="preserve"> действующего на основании </w:t>
      </w:r>
      <w:sdt>
        <w:sdtPr>
          <w:rPr>
            <w:rFonts w:ascii="Times" w:hAnsi="Times"/>
            <w:sz w:val="18"/>
          </w:rPr>
          <w:id w:val="4567468"/>
          <w:placeholder>
            <w:docPart w:val="DefaultPlaceholder_22675703"/>
          </w:placeholder>
          <w:text/>
        </w:sdtPr>
        <w:sdtEndPr/>
        <w:sdtContent>
          <w:r w:rsidRPr="00907346">
            <w:rPr>
              <w:rFonts w:ascii="Times" w:hAnsi="Times"/>
              <w:sz w:val="18"/>
            </w:rPr>
            <w:t>__________________________</w:t>
          </w:r>
        </w:sdtContent>
      </w:sdt>
    </w:p>
    <w:p w14:paraId="3EEAE39A" w14:textId="77777777" w:rsidR="00E217C3" w:rsidRPr="00907346" w:rsidRDefault="00E217C3" w:rsidP="00E217C3">
      <w:pPr>
        <w:jc w:val="both"/>
        <w:rPr>
          <w:rFonts w:ascii="Times" w:hAnsi="Times"/>
          <w:sz w:val="18"/>
        </w:rPr>
      </w:pPr>
      <w:r w:rsidRPr="00907346">
        <w:rPr>
          <w:rFonts w:ascii="Times" w:hAnsi="Times"/>
          <w:sz w:val="18"/>
        </w:rPr>
        <w:t xml:space="preserve">Подрядчик: </w:t>
      </w:r>
      <w:sdt>
        <w:sdtPr>
          <w:rPr>
            <w:rFonts w:ascii="Times" w:hAnsi="Times"/>
            <w:sz w:val="18"/>
          </w:rPr>
          <w:id w:val="4567469"/>
          <w:placeholder>
            <w:docPart w:val="DefaultPlaceholder_22675703"/>
          </w:placeholder>
          <w:text/>
        </w:sdtPr>
        <w:sdtEndPr/>
        <w:sdtContent>
          <w:r w:rsidRPr="00907346">
            <w:rPr>
              <w:rFonts w:ascii="Times" w:hAnsi="Times"/>
              <w:sz w:val="18"/>
            </w:rPr>
            <w:t>____ «_________», в лице _____________________,</w:t>
          </w:r>
        </w:sdtContent>
      </w:sdt>
      <w:r w:rsidRPr="00907346">
        <w:rPr>
          <w:rFonts w:ascii="Times" w:hAnsi="Times"/>
          <w:sz w:val="18"/>
        </w:rPr>
        <w:t xml:space="preserve"> действующего на основании </w:t>
      </w:r>
      <w:sdt>
        <w:sdtPr>
          <w:rPr>
            <w:rFonts w:ascii="Times" w:hAnsi="Times"/>
            <w:sz w:val="18"/>
          </w:rPr>
          <w:id w:val="4567470"/>
          <w:placeholder>
            <w:docPart w:val="DefaultPlaceholder_22675703"/>
          </w:placeholder>
          <w:text/>
        </w:sdtPr>
        <w:sdtEndPr/>
        <w:sdtContent>
          <w:r w:rsidRPr="00907346">
            <w:rPr>
              <w:rFonts w:ascii="Times" w:hAnsi="Times"/>
              <w:sz w:val="18"/>
            </w:rPr>
            <w:t>_____________________________</w:t>
          </w:r>
        </w:sdtContent>
      </w:sdt>
    </w:p>
    <w:p w14:paraId="542A6C5A" w14:textId="5FE7C4ED" w:rsidR="00E217C3" w:rsidRPr="00907346" w:rsidRDefault="00342061" w:rsidP="00E217C3">
      <w:pPr>
        <w:jc w:val="both"/>
        <w:rPr>
          <w:rFonts w:ascii="Times" w:hAnsi="Times"/>
          <w:sz w:val="18"/>
        </w:rPr>
      </w:pPr>
      <w:r w:rsidRPr="00907346">
        <w:rPr>
          <w:rFonts w:ascii="Times" w:hAnsi="Times"/>
          <w:sz w:val="18"/>
        </w:rPr>
        <w:t>Исполнитель</w:t>
      </w:r>
      <w:r w:rsidR="00E217C3" w:rsidRPr="00907346">
        <w:rPr>
          <w:rFonts w:ascii="Times" w:hAnsi="Times"/>
          <w:sz w:val="18"/>
        </w:rPr>
        <w:t xml:space="preserve">: </w:t>
      </w:r>
      <w:sdt>
        <w:sdtPr>
          <w:rPr>
            <w:rFonts w:ascii="Times" w:hAnsi="Times"/>
            <w:sz w:val="18"/>
          </w:rPr>
          <w:id w:val="4567471"/>
          <w:placeholder>
            <w:docPart w:val="DefaultPlaceholder_22675703"/>
          </w:placeholder>
          <w:text/>
        </w:sdtPr>
        <w:sdtEndPr/>
        <w:sdtContent>
          <w:r w:rsidR="00E217C3" w:rsidRPr="00907346">
            <w:rPr>
              <w:rFonts w:ascii="Times" w:hAnsi="Times"/>
              <w:sz w:val="18"/>
            </w:rPr>
            <w:t>____ «_________», в лице _____________________,</w:t>
          </w:r>
        </w:sdtContent>
      </w:sdt>
      <w:r w:rsidR="00E217C3" w:rsidRPr="00907346">
        <w:rPr>
          <w:rFonts w:ascii="Times" w:hAnsi="Times"/>
          <w:sz w:val="18"/>
        </w:rPr>
        <w:t xml:space="preserve"> действующего на основании </w:t>
      </w:r>
      <w:sdt>
        <w:sdtPr>
          <w:rPr>
            <w:rFonts w:ascii="Times" w:hAnsi="Times"/>
            <w:sz w:val="18"/>
          </w:rPr>
          <w:id w:val="4567472"/>
          <w:placeholder>
            <w:docPart w:val="DefaultPlaceholder_22675703"/>
          </w:placeholder>
          <w:text/>
        </w:sdtPr>
        <w:sdtEndPr/>
        <w:sdtContent>
          <w:r w:rsidR="00E217C3" w:rsidRPr="00907346">
            <w:rPr>
              <w:rFonts w:ascii="Times" w:hAnsi="Times"/>
              <w:sz w:val="18"/>
            </w:rPr>
            <w:t>______________________</w:t>
          </w:r>
        </w:sdtContent>
      </w:sdt>
    </w:p>
    <w:p w14:paraId="7A8B97A0" w14:textId="77777777" w:rsidR="00E217C3" w:rsidRPr="00907346" w:rsidRDefault="00E217C3" w:rsidP="00E217C3">
      <w:pPr>
        <w:jc w:val="both"/>
        <w:rPr>
          <w:rFonts w:ascii="Times" w:hAnsi="Times"/>
          <w:sz w:val="18"/>
        </w:rPr>
      </w:pPr>
      <w:r w:rsidRPr="00907346">
        <w:rPr>
          <w:rFonts w:ascii="Times" w:hAnsi="Times"/>
          <w:sz w:val="18"/>
        </w:rPr>
        <w:t xml:space="preserve">Третьи лица: </w:t>
      </w:r>
      <w:sdt>
        <w:sdtPr>
          <w:rPr>
            <w:rFonts w:ascii="Times" w:hAnsi="Times"/>
            <w:sz w:val="18"/>
          </w:rPr>
          <w:id w:val="4567473"/>
          <w:placeholder>
            <w:docPart w:val="DefaultPlaceholder_22675703"/>
          </w:placeholder>
          <w:text/>
        </w:sdtPr>
        <w:sdtEndPr/>
        <w:sdtContent>
          <w:r w:rsidRPr="00907346">
            <w:rPr>
              <w:rFonts w:ascii="Times" w:hAnsi="Times"/>
              <w:sz w:val="18"/>
            </w:rPr>
            <w:t>____ «_________», в лице _____________________,</w:t>
          </w:r>
        </w:sdtContent>
      </w:sdt>
      <w:r w:rsidRPr="00907346">
        <w:rPr>
          <w:rFonts w:ascii="Times" w:hAnsi="Times"/>
          <w:sz w:val="18"/>
        </w:rPr>
        <w:t xml:space="preserve"> действующего на основании _</w:t>
      </w:r>
      <w:sdt>
        <w:sdtPr>
          <w:rPr>
            <w:rFonts w:ascii="Times" w:hAnsi="Times"/>
            <w:sz w:val="18"/>
          </w:rPr>
          <w:id w:val="4567474"/>
          <w:placeholder>
            <w:docPart w:val="DefaultPlaceholder_22675703"/>
          </w:placeholder>
          <w:text/>
        </w:sdtPr>
        <w:sdtEndPr/>
        <w:sdtContent>
          <w:r w:rsidRPr="00907346">
            <w:rPr>
              <w:rFonts w:ascii="Times" w:hAnsi="Times"/>
              <w:sz w:val="18"/>
            </w:rPr>
            <w:t>_____________________________</w:t>
          </w:r>
        </w:sdtContent>
      </w:sdt>
    </w:p>
    <w:p w14:paraId="5844DAA5" w14:textId="77777777" w:rsidR="00E217C3" w:rsidRPr="00907346" w:rsidRDefault="00E217C3" w:rsidP="00E217C3">
      <w:pPr>
        <w:jc w:val="center"/>
        <w:rPr>
          <w:rFonts w:ascii="Times" w:hAnsi="Times"/>
          <w:sz w:val="18"/>
        </w:rPr>
      </w:pPr>
    </w:p>
    <w:tbl>
      <w:tblPr>
        <w:tblW w:w="12900" w:type="dxa"/>
        <w:tblInd w:w="102" w:type="dxa"/>
        <w:tblLayout w:type="fixed"/>
        <w:tblCellMar>
          <w:top w:w="75" w:type="dxa"/>
          <w:left w:w="0" w:type="dxa"/>
          <w:bottom w:w="75" w:type="dxa"/>
          <w:right w:w="0" w:type="dxa"/>
        </w:tblCellMar>
        <w:tblLook w:val="0000" w:firstRow="0" w:lastRow="0" w:firstColumn="0" w:lastColumn="0" w:noHBand="0" w:noVBand="0"/>
      </w:tblPr>
      <w:tblGrid>
        <w:gridCol w:w="640"/>
        <w:gridCol w:w="1829"/>
        <w:gridCol w:w="2209"/>
        <w:gridCol w:w="2693"/>
        <w:gridCol w:w="2977"/>
        <w:gridCol w:w="2552"/>
      </w:tblGrid>
      <w:tr w:rsidR="00E217C3" w:rsidRPr="00907346" w14:paraId="3AEFEF04" w14:textId="77777777" w:rsidTr="004D6E80">
        <w:trPr>
          <w:trHeight w:val="651"/>
        </w:trPr>
        <w:tc>
          <w:tcPr>
            <w:tcW w:w="6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484E027"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 п/п</w:t>
            </w:r>
          </w:p>
        </w:tc>
        <w:tc>
          <w:tcPr>
            <w:tcW w:w="182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982DCE"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 xml:space="preserve">Наименование работ и затрат по Смете, </w:t>
            </w:r>
          </w:p>
        </w:tc>
        <w:tc>
          <w:tcPr>
            <w:tcW w:w="22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22186B"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Дата начала работ по графику работ</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0F9FE1"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Полная сметная (договорная) стоимость с НДС, руб.</w:t>
            </w:r>
          </w:p>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67560DE"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Сметная (договорная) стоимость зафиксированных работ на дату расторжения Договора с НДС, руб.</w:t>
            </w:r>
          </w:p>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011EE4E"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Fonts w:ascii="Times" w:hAnsi="Times"/>
                <w:sz w:val="18"/>
                <w:szCs w:val="18"/>
              </w:rPr>
              <w:t>Максимальная сумма, необходимая для расчетов с подрядной организацией, руб.</w:t>
            </w:r>
          </w:p>
        </w:tc>
      </w:tr>
      <w:tr w:rsidR="00E217C3" w:rsidRPr="00907346" w14:paraId="662864B4" w14:textId="77777777" w:rsidTr="004D6E80">
        <w:trPr>
          <w:trHeight w:val="360"/>
        </w:trPr>
        <w:tc>
          <w:tcPr>
            <w:tcW w:w="6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5"/>
              <w:placeholder>
                <w:docPart w:val="DefaultPlaceholder_22675703"/>
              </w:placeholder>
              <w:text/>
            </w:sdtPr>
            <w:sdtEndPr>
              <w:rPr>
                <w:rStyle w:val="aff2"/>
              </w:rPr>
            </w:sdtEndPr>
            <w:sdtContent>
              <w:p w14:paraId="21B14DA3"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182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8"/>
              <w:placeholder>
                <w:docPart w:val="DefaultPlaceholder_22675703"/>
              </w:placeholder>
              <w:text/>
            </w:sdtPr>
            <w:sdtEndPr>
              <w:rPr>
                <w:rStyle w:val="aff2"/>
              </w:rPr>
            </w:sdtEndPr>
            <w:sdtContent>
              <w:p w14:paraId="29FC303F"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Место для ввода текста.</w:t>
                </w:r>
              </w:p>
            </w:sdtContent>
          </w:sdt>
        </w:tc>
        <w:tc>
          <w:tcPr>
            <w:tcW w:w="22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AD3A60C" w14:textId="77777777" w:rsidR="00E217C3" w:rsidRPr="00907346" w:rsidRDefault="00A95736" w:rsidP="004D6E80">
            <w:pPr>
              <w:widowControl w:val="0"/>
              <w:autoSpaceDE w:val="0"/>
              <w:autoSpaceDN w:val="0"/>
              <w:adjustRightInd w:val="0"/>
              <w:jc w:val="center"/>
              <w:rPr>
                <w:rFonts w:ascii="Times" w:hAnsi="Times"/>
                <w:sz w:val="18"/>
                <w:szCs w:val="18"/>
              </w:rPr>
            </w:pPr>
            <w:sdt>
              <w:sdtPr>
                <w:rPr>
                  <w:rStyle w:val="aff2"/>
                  <w:rFonts w:ascii="Times" w:hAnsi="Times"/>
                  <w:sz w:val="18"/>
                  <w:szCs w:val="18"/>
                </w:rPr>
                <w:id w:val="4567480"/>
                <w:placeholder>
                  <w:docPart w:val="DefaultPlaceholder_22675703"/>
                </w:placeholder>
                <w:text/>
              </w:sdtPr>
              <w:sdtEndPr>
                <w:rPr>
                  <w:rStyle w:val="aff2"/>
                </w:rPr>
              </w:sdtEndPr>
              <w:sdtContent>
                <w:r w:rsidR="00E217C3" w:rsidRPr="00907346">
                  <w:rPr>
                    <w:rStyle w:val="aff2"/>
                    <w:rFonts w:ascii="Times" w:hAnsi="Times"/>
                    <w:sz w:val="18"/>
                    <w:szCs w:val="18"/>
                  </w:rPr>
                  <w:t>Место для ввода текста</w:t>
                </w:r>
              </w:sdtContent>
            </w:sdt>
            <w:r w:rsidR="00E217C3" w:rsidRPr="00907346">
              <w:rPr>
                <w:rStyle w:val="aff2"/>
                <w:rFonts w:ascii="Times" w:hAnsi="Times"/>
                <w:sz w:val="18"/>
                <w:szCs w:val="18"/>
              </w:rPr>
              <w:t>.</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2"/>
              <w:placeholder>
                <w:docPart w:val="DefaultPlaceholder_22675703"/>
              </w:placeholder>
              <w:text/>
            </w:sdtPr>
            <w:sdtEndPr>
              <w:rPr>
                <w:rStyle w:val="aff2"/>
              </w:rPr>
            </w:sdtEndPr>
            <w:sdtContent>
              <w:p w14:paraId="3495E6F0"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4"/>
              <w:placeholder>
                <w:docPart w:val="DefaultPlaceholder_22675703"/>
              </w:placeholder>
              <w:text/>
            </w:sdtPr>
            <w:sdtEndPr>
              <w:rPr>
                <w:rStyle w:val="aff2"/>
              </w:rPr>
            </w:sdtEndPr>
            <w:sdtContent>
              <w:p w14:paraId="75C95116"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8"/>
              <w:placeholder>
                <w:docPart w:val="DefaultPlaceholder_22675703"/>
              </w:placeholder>
              <w:text/>
            </w:sdtPr>
            <w:sdtEndPr>
              <w:rPr>
                <w:rStyle w:val="aff2"/>
              </w:rPr>
            </w:sdtEndPr>
            <w:sdtContent>
              <w:p w14:paraId="4738B945"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r>
      <w:tr w:rsidR="00E217C3" w:rsidRPr="00907346" w14:paraId="1DB852AB" w14:textId="77777777" w:rsidTr="004D6E80">
        <w:trPr>
          <w:trHeight w:val="347"/>
        </w:trPr>
        <w:tc>
          <w:tcPr>
            <w:tcW w:w="6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6"/>
              <w:placeholder>
                <w:docPart w:val="DefaultPlaceholder_22675703"/>
              </w:placeholder>
              <w:text/>
            </w:sdtPr>
            <w:sdtEndPr>
              <w:rPr>
                <w:rStyle w:val="aff2"/>
              </w:rPr>
            </w:sdtEndPr>
            <w:sdtContent>
              <w:p w14:paraId="36AC4906" w14:textId="77777777" w:rsidR="00E217C3" w:rsidRPr="00907346" w:rsidRDefault="00C85CA6"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182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79"/>
              <w:placeholder>
                <w:docPart w:val="DefaultPlaceholder_22675703"/>
              </w:placeholder>
              <w:text/>
            </w:sdtPr>
            <w:sdtEndPr>
              <w:rPr>
                <w:rStyle w:val="aff2"/>
              </w:rPr>
            </w:sdtEndPr>
            <w:sdtContent>
              <w:p w14:paraId="0A7A39C8"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Место для ввода текста.</w:t>
                </w:r>
              </w:p>
            </w:sdtContent>
          </w:sdt>
        </w:tc>
        <w:tc>
          <w:tcPr>
            <w:tcW w:w="22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1"/>
              <w:placeholder>
                <w:docPart w:val="DefaultPlaceholder_22675703"/>
              </w:placeholder>
              <w:text/>
            </w:sdtPr>
            <w:sdtEndPr>
              <w:rPr>
                <w:rStyle w:val="aff2"/>
              </w:rPr>
            </w:sdtEndPr>
            <w:sdtContent>
              <w:p w14:paraId="0E0775E4" w14:textId="77777777" w:rsidR="00E217C3" w:rsidRPr="00907346" w:rsidRDefault="00E217C3" w:rsidP="004D6E80">
                <w:pPr>
                  <w:widowControl w:val="0"/>
                  <w:autoSpaceDE w:val="0"/>
                  <w:autoSpaceDN w:val="0"/>
                  <w:adjustRightInd w:val="0"/>
                  <w:jc w:val="center"/>
                  <w:rPr>
                    <w:rFonts w:ascii="Times" w:hAnsi="Times"/>
                    <w:sz w:val="18"/>
                    <w:szCs w:val="18"/>
                  </w:rPr>
                </w:pPr>
                <w:r w:rsidRPr="00907346">
                  <w:rPr>
                    <w:rStyle w:val="aff2"/>
                    <w:rFonts w:ascii="Times" w:hAnsi="Times"/>
                    <w:sz w:val="18"/>
                    <w:szCs w:val="18"/>
                  </w:rPr>
                  <w:t>Место для ввода текста.</w:t>
                </w:r>
              </w:p>
            </w:sdtContent>
          </w:sdt>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3"/>
              <w:placeholder>
                <w:docPart w:val="DefaultPlaceholder_22675703"/>
              </w:placeholder>
              <w:text/>
            </w:sdtPr>
            <w:sdtEndPr>
              <w:rPr>
                <w:rStyle w:val="aff2"/>
              </w:rPr>
            </w:sdtEndPr>
            <w:sdtContent>
              <w:p w14:paraId="4F426333"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5"/>
              <w:placeholder>
                <w:docPart w:val="DefaultPlaceholder_22675703"/>
              </w:placeholder>
              <w:text/>
            </w:sdtPr>
            <w:sdtEndPr>
              <w:rPr>
                <w:rStyle w:val="aff2"/>
              </w:rPr>
            </w:sdtEndPr>
            <w:sdtContent>
              <w:p w14:paraId="40E47E48"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szCs w:val="18"/>
              </w:rPr>
              <w:id w:val="4567489"/>
              <w:placeholder>
                <w:docPart w:val="DefaultPlaceholder_22675703"/>
              </w:placeholder>
              <w:text/>
            </w:sdtPr>
            <w:sdtEndPr>
              <w:rPr>
                <w:rStyle w:val="aff2"/>
              </w:rPr>
            </w:sdtEndPr>
            <w:sdtContent>
              <w:p w14:paraId="18CD796F"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szCs w:val="18"/>
                  </w:rPr>
                  <w:t>-</w:t>
                </w:r>
              </w:p>
            </w:sdtContent>
          </w:sdt>
        </w:tc>
      </w:tr>
      <w:tr w:rsidR="00E217C3" w:rsidRPr="00907346" w14:paraId="4E2F31F8" w14:textId="77777777" w:rsidTr="004D6E80">
        <w:trPr>
          <w:trHeight w:val="20"/>
        </w:trPr>
        <w:tc>
          <w:tcPr>
            <w:tcW w:w="4678" w:type="dxa"/>
            <w:gridSpan w:val="3"/>
            <w:tcBorders>
              <w:top w:val="single" w:sz="4" w:space="0" w:color="auto"/>
              <w:right w:val="single" w:sz="4" w:space="0" w:color="auto"/>
            </w:tcBorders>
            <w:tcMar>
              <w:top w:w="62" w:type="dxa"/>
              <w:left w:w="102" w:type="dxa"/>
              <w:bottom w:w="102" w:type="dxa"/>
              <w:right w:w="62" w:type="dxa"/>
            </w:tcMar>
          </w:tcPr>
          <w:p w14:paraId="43483E91" w14:textId="77777777" w:rsidR="00E217C3" w:rsidRPr="00907346" w:rsidRDefault="00E217C3" w:rsidP="004D6E80">
            <w:pPr>
              <w:widowControl w:val="0"/>
              <w:autoSpaceDE w:val="0"/>
              <w:autoSpaceDN w:val="0"/>
              <w:adjustRightInd w:val="0"/>
              <w:ind w:firstLine="540"/>
              <w:jc w:val="both"/>
              <w:rPr>
                <w:rFonts w:ascii="Times" w:hAnsi="Times"/>
                <w:b/>
                <w:sz w:val="18"/>
                <w:szCs w:val="18"/>
              </w:rPr>
            </w:pPr>
            <w:r w:rsidRPr="00907346">
              <w:rPr>
                <w:rFonts w:ascii="Times" w:hAnsi="Times"/>
                <w:sz w:val="18"/>
                <w:szCs w:val="18"/>
              </w:rPr>
              <w:t xml:space="preserve">                                       </w:t>
            </w:r>
            <w:r w:rsidRPr="00907346">
              <w:rPr>
                <w:rFonts w:ascii="Times" w:hAnsi="Times"/>
                <w:b/>
                <w:sz w:val="18"/>
                <w:szCs w:val="18"/>
              </w:rPr>
              <w:t>Итого по акту:</w:t>
            </w:r>
          </w:p>
        </w:tc>
        <w:tc>
          <w:tcPr>
            <w:tcW w:w="26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rPr>
              <w:id w:val="4567487"/>
              <w:placeholder>
                <w:docPart w:val="DefaultPlaceholder_22675703"/>
              </w:placeholder>
              <w:text/>
            </w:sdtPr>
            <w:sdtEndPr>
              <w:rPr>
                <w:rStyle w:val="aff2"/>
              </w:rPr>
            </w:sdtEndPr>
            <w:sdtContent>
              <w:p w14:paraId="45950F5A"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rPr>
                  <w:t>-</w:t>
                </w:r>
              </w:p>
            </w:sdtContent>
          </w:sdt>
        </w:tc>
        <w:tc>
          <w:tcPr>
            <w:tcW w:w="29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rPr>
              <w:id w:val="4567486"/>
              <w:placeholder>
                <w:docPart w:val="DefaultPlaceholder_22675703"/>
              </w:placeholder>
              <w:text/>
            </w:sdtPr>
            <w:sdtEndPr>
              <w:rPr>
                <w:rStyle w:val="aff2"/>
              </w:rPr>
            </w:sdtEndPr>
            <w:sdtContent>
              <w:p w14:paraId="027ABEE6"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rPr>
                  <w:t>-</w:t>
                </w:r>
                <w:r w:rsidR="00E217C3" w:rsidRPr="00907346">
                  <w:rPr>
                    <w:rStyle w:val="aff2"/>
                    <w:rFonts w:ascii="Times" w:hAnsi="Times"/>
                    <w:sz w:val="18"/>
                  </w:rPr>
                  <w:t>.</w:t>
                </w:r>
              </w:p>
            </w:sdtContent>
          </w:sdt>
        </w:tc>
        <w:tc>
          <w:tcPr>
            <w:tcW w:w="255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sdt>
            <w:sdtPr>
              <w:rPr>
                <w:rStyle w:val="aff2"/>
                <w:rFonts w:ascii="Times" w:hAnsi="Times"/>
                <w:sz w:val="18"/>
              </w:rPr>
              <w:id w:val="4567490"/>
              <w:placeholder>
                <w:docPart w:val="DefaultPlaceholder_22675703"/>
              </w:placeholder>
              <w:text/>
            </w:sdtPr>
            <w:sdtEndPr>
              <w:rPr>
                <w:rStyle w:val="aff2"/>
              </w:rPr>
            </w:sdtEndPr>
            <w:sdtContent>
              <w:p w14:paraId="39FA30CE" w14:textId="77777777" w:rsidR="00E217C3" w:rsidRPr="00907346" w:rsidRDefault="00C85CA6" w:rsidP="00C85CA6">
                <w:pPr>
                  <w:widowControl w:val="0"/>
                  <w:autoSpaceDE w:val="0"/>
                  <w:autoSpaceDN w:val="0"/>
                  <w:adjustRightInd w:val="0"/>
                  <w:jc w:val="center"/>
                  <w:rPr>
                    <w:rFonts w:ascii="Times" w:hAnsi="Times"/>
                    <w:sz w:val="18"/>
                    <w:szCs w:val="18"/>
                  </w:rPr>
                </w:pPr>
                <w:r w:rsidRPr="00907346">
                  <w:rPr>
                    <w:rStyle w:val="aff2"/>
                    <w:rFonts w:ascii="Times" w:hAnsi="Times"/>
                    <w:sz w:val="18"/>
                  </w:rPr>
                  <w:t>-</w:t>
                </w:r>
              </w:p>
            </w:sdtContent>
          </w:sdt>
        </w:tc>
      </w:tr>
    </w:tbl>
    <w:p w14:paraId="039CCD7D" w14:textId="77777777" w:rsidR="00E217C3" w:rsidRPr="00907346" w:rsidRDefault="00E217C3" w:rsidP="00E217C3">
      <w:pPr>
        <w:jc w:val="both"/>
        <w:rPr>
          <w:rFonts w:ascii="Times" w:hAnsi="Times"/>
          <w:sz w:val="18"/>
        </w:rPr>
      </w:pPr>
      <w:r w:rsidRPr="00907346">
        <w:rPr>
          <w:rFonts w:ascii="Times" w:hAnsi="Times"/>
          <w:sz w:val="18"/>
        </w:rPr>
        <w:t xml:space="preserve">Генподрядчик: </w:t>
      </w:r>
      <w:sdt>
        <w:sdtPr>
          <w:rPr>
            <w:rFonts w:ascii="Times" w:hAnsi="Times"/>
            <w:sz w:val="18"/>
          </w:rPr>
          <w:id w:val="4567491"/>
          <w:placeholder>
            <w:docPart w:val="DefaultPlaceholder_22675703"/>
          </w:placeholder>
          <w:text/>
        </w:sdtPr>
        <w:sdtEndPr/>
        <w:sdtContent>
          <w:r w:rsidRPr="00907346">
            <w:rPr>
              <w:rFonts w:ascii="Times" w:hAnsi="Times"/>
              <w:sz w:val="18"/>
            </w:rPr>
            <w:t>_______________</w:t>
          </w:r>
        </w:sdtContent>
      </w:sdt>
    </w:p>
    <w:p w14:paraId="3183F872" w14:textId="77777777" w:rsidR="00E217C3" w:rsidRPr="00907346" w:rsidRDefault="00E217C3" w:rsidP="00E217C3">
      <w:pPr>
        <w:jc w:val="both"/>
        <w:rPr>
          <w:rFonts w:ascii="Times" w:hAnsi="Times"/>
          <w:sz w:val="18"/>
        </w:rPr>
      </w:pPr>
      <w:r w:rsidRPr="00907346">
        <w:rPr>
          <w:rFonts w:ascii="Times" w:hAnsi="Times"/>
          <w:sz w:val="18"/>
        </w:rPr>
        <w:t xml:space="preserve">Подрядчик: </w:t>
      </w:r>
      <w:sdt>
        <w:sdtPr>
          <w:rPr>
            <w:rFonts w:ascii="Times" w:hAnsi="Times"/>
            <w:sz w:val="18"/>
          </w:rPr>
          <w:id w:val="4567492"/>
          <w:placeholder>
            <w:docPart w:val="DefaultPlaceholder_22675703"/>
          </w:placeholder>
          <w:text/>
        </w:sdtPr>
        <w:sdtEndPr/>
        <w:sdtContent>
          <w:r w:rsidRPr="00907346">
            <w:rPr>
              <w:rFonts w:ascii="Times" w:hAnsi="Times"/>
              <w:sz w:val="18"/>
            </w:rPr>
            <w:t>_______________________</w:t>
          </w:r>
        </w:sdtContent>
      </w:sdt>
    </w:p>
    <w:p w14:paraId="2EDF048F" w14:textId="600EF600" w:rsidR="00E217C3" w:rsidRPr="00907346" w:rsidRDefault="00342061" w:rsidP="00E217C3">
      <w:pPr>
        <w:jc w:val="both"/>
        <w:rPr>
          <w:rFonts w:ascii="Times" w:hAnsi="Times"/>
          <w:sz w:val="18"/>
        </w:rPr>
      </w:pPr>
      <w:r w:rsidRPr="00907346">
        <w:rPr>
          <w:rFonts w:ascii="Times" w:hAnsi="Times"/>
          <w:sz w:val="18"/>
        </w:rPr>
        <w:t>Исполнитель</w:t>
      </w:r>
      <w:r w:rsidR="00E217C3" w:rsidRPr="00907346">
        <w:rPr>
          <w:rFonts w:ascii="Times" w:hAnsi="Times"/>
          <w:sz w:val="18"/>
        </w:rPr>
        <w:t xml:space="preserve">: </w:t>
      </w:r>
      <w:sdt>
        <w:sdtPr>
          <w:rPr>
            <w:rFonts w:ascii="Times" w:hAnsi="Times"/>
            <w:sz w:val="18"/>
          </w:rPr>
          <w:id w:val="4567493"/>
          <w:placeholder>
            <w:docPart w:val="DefaultPlaceholder_22675703"/>
          </w:placeholder>
          <w:text/>
        </w:sdtPr>
        <w:sdtEndPr/>
        <w:sdtContent>
          <w:r w:rsidR="00E217C3" w:rsidRPr="00907346">
            <w:rPr>
              <w:rFonts w:ascii="Times" w:hAnsi="Times"/>
              <w:sz w:val="18"/>
            </w:rPr>
            <w:t>________________</w:t>
          </w:r>
        </w:sdtContent>
      </w:sdt>
    </w:p>
    <w:p w14:paraId="3CBE9EF1" w14:textId="77777777" w:rsidR="00B7479D" w:rsidRPr="00907346" w:rsidRDefault="00E217C3" w:rsidP="00C85CA6">
      <w:pPr>
        <w:jc w:val="both"/>
        <w:rPr>
          <w:rFonts w:ascii="Times" w:hAnsi="Times"/>
          <w:sz w:val="18"/>
        </w:rPr>
      </w:pPr>
      <w:r w:rsidRPr="00907346">
        <w:rPr>
          <w:rFonts w:ascii="Times" w:hAnsi="Times"/>
          <w:sz w:val="18"/>
        </w:rPr>
        <w:t>Третьи лица:</w:t>
      </w:r>
      <w:sdt>
        <w:sdtPr>
          <w:rPr>
            <w:rFonts w:ascii="Times" w:hAnsi="Times"/>
            <w:sz w:val="18"/>
          </w:rPr>
          <w:id w:val="4567494"/>
          <w:placeholder>
            <w:docPart w:val="DefaultPlaceholder_22675703"/>
          </w:placeholder>
          <w:text/>
        </w:sdtPr>
        <w:sdtEndPr/>
        <w:sdtContent>
          <w:r w:rsidRPr="00907346">
            <w:rPr>
              <w:rFonts w:ascii="Times" w:hAnsi="Times"/>
              <w:sz w:val="18"/>
            </w:rPr>
            <w:t xml:space="preserve"> ________________________</w:t>
          </w:r>
        </w:sdtContent>
      </w:sdt>
    </w:p>
    <w:p w14:paraId="77E457D8" w14:textId="77777777" w:rsidR="00F63DE4" w:rsidRPr="00907346" w:rsidRDefault="00F63DE4" w:rsidP="00F63DE4">
      <w:pPr>
        <w:jc w:val="right"/>
        <w:rPr>
          <w:rFonts w:ascii="Times" w:hAnsi="Times"/>
          <w:sz w:val="18"/>
        </w:rPr>
        <w:sectPr w:rsidR="00F63DE4" w:rsidRPr="00907346" w:rsidSect="004D6E80">
          <w:pgSz w:w="16838" w:h="11906" w:orient="landscape"/>
          <w:pgMar w:top="1701" w:right="1134" w:bottom="851" w:left="1134" w:header="709" w:footer="709" w:gutter="0"/>
          <w:cols w:space="708"/>
          <w:docGrid w:linePitch="360"/>
        </w:sectPr>
      </w:pPr>
      <w:r w:rsidRPr="00907346">
        <w:rPr>
          <w:rFonts w:ascii="Times" w:hAnsi="Times"/>
          <w:sz w:val="18"/>
        </w:rPr>
        <w:br w:type="page"/>
      </w:r>
    </w:p>
    <w:p w14:paraId="0B026F2E" w14:textId="77777777" w:rsidR="00A235C1" w:rsidRPr="00907346" w:rsidRDefault="00A235C1" w:rsidP="00A235C1">
      <w:pPr>
        <w:jc w:val="right"/>
        <w:rPr>
          <w:b/>
          <w:sz w:val="22"/>
          <w:szCs w:val="22"/>
        </w:rPr>
      </w:pPr>
      <w:bookmarkStart w:id="14" w:name="_Hlk164870742"/>
      <w:r w:rsidRPr="00907346">
        <w:rPr>
          <w:b/>
          <w:sz w:val="22"/>
          <w:szCs w:val="22"/>
        </w:rPr>
        <w:lastRenderedPageBreak/>
        <w:t>Приложение №10</w:t>
      </w:r>
    </w:p>
    <w:p w14:paraId="776FF5F9" w14:textId="77777777" w:rsidR="00A235C1" w:rsidRPr="00907346" w:rsidRDefault="00A235C1" w:rsidP="00A235C1">
      <w:pPr>
        <w:jc w:val="right"/>
        <w:rPr>
          <w:b/>
          <w:sz w:val="22"/>
          <w:szCs w:val="22"/>
        </w:rPr>
      </w:pPr>
      <w:r w:rsidRPr="00907346">
        <w:rPr>
          <w:b/>
          <w:sz w:val="22"/>
          <w:szCs w:val="22"/>
        </w:rPr>
        <w:t xml:space="preserve">к Договору подряда </w:t>
      </w:r>
      <w:sdt>
        <w:sdtPr>
          <w:rPr>
            <w:b/>
            <w:sz w:val="22"/>
            <w:szCs w:val="22"/>
          </w:rPr>
          <w:id w:val="308370512"/>
          <w:placeholder>
            <w:docPart w:val="C722529FF6C14C6EB11E7EDC54E15A3C"/>
          </w:placeholder>
        </w:sdtPr>
        <w:sdtEndPr/>
        <w:sdtContent>
          <w:r w:rsidRPr="00907346">
            <w:rPr>
              <w:b/>
              <w:sz w:val="22"/>
              <w:szCs w:val="22"/>
            </w:rPr>
            <w:t>№_____ от «__» ____________ г.</w:t>
          </w:r>
        </w:sdtContent>
      </w:sdt>
      <w:r w:rsidRPr="00907346">
        <w:rPr>
          <w:b/>
          <w:sz w:val="22"/>
          <w:szCs w:val="22"/>
        </w:rPr>
        <w:t xml:space="preserve"> </w:t>
      </w:r>
    </w:p>
    <w:p w14:paraId="1D3C4F7D" w14:textId="77777777" w:rsidR="00A235C1" w:rsidRPr="00907346" w:rsidRDefault="00A235C1" w:rsidP="00A235C1">
      <w:pPr>
        <w:jc w:val="right"/>
        <w:rPr>
          <w:sz w:val="22"/>
          <w:szCs w:val="22"/>
        </w:rPr>
      </w:pPr>
    </w:p>
    <w:p w14:paraId="2DC235F8" w14:textId="77777777" w:rsidR="00A235C1" w:rsidRPr="00907346" w:rsidRDefault="00A235C1" w:rsidP="00A235C1">
      <w:pPr>
        <w:rPr>
          <w:sz w:val="22"/>
          <w:szCs w:val="22"/>
        </w:rPr>
      </w:pPr>
    </w:p>
    <w:p w14:paraId="0E9D307B" w14:textId="77777777" w:rsidR="00A235C1" w:rsidRPr="00907346" w:rsidRDefault="00A235C1" w:rsidP="00A235C1">
      <w:pPr>
        <w:jc w:val="center"/>
        <w:rPr>
          <w:b/>
          <w:sz w:val="22"/>
          <w:szCs w:val="22"/>
        </w:rPr>
      </w:pPr>
      <w:r w:rsidRPr="00907346">
        <w:rPr>
          <w:b/>
          <w:sz w:val="22"/>
          <w:szCs w:val="22"/>
        </w:rPr>
        <w:t>ОТВЕТСТВЕННОСТЬ ПОДРЯДЧИКА</w:t>
      </w:r>
    </w:p>
    <w:p w14:paraId="3F5999CD" w14:textId="77777777" w:rsidR="00A235C1" w:rsidRPr="00907346" w:rsidRDefault="00A235C1" w:rsidP="00A235C1">
      <w:pPr>
        <w:jc w:val="center"/>
        <w:rPr>
          <w:b/>
          <w:sz w:val="22"/>
          <w:szCs w:val="22"/>
        </w:rPr>
      </w:pPr>
      <w:r w:rsidRPr="00907346">
        <w:rPr>
          <w:b/>
          <w:sz w:val="22"/>
          <w:szCs w:val="22"/>
        </w:rPr>
        <w:t>за нарушение требований по безопасности строительства, культуре производства и охране труда.</w:t>
      </w:r>
    </w:p>
    <w:p w14:paraId="6B6E335F" w14:textId="77777777" w:rsidR="00A235C1" w:rsidRPr="00907346" w:rsidRDefault="00A235C1" w:rsidP="00A235C1">
      <w:pPr>
        <w:rPr>
          <w:b/>
          <w:sz w:val="22"/>
          <w:szCs w:val="22"/>
        </w:rPr>
      </w:pPr>
    </w:p>
    <w:p w14:paraId="7DB5C4E9" w14:textId="77777777" w:rsidR="00A235C1" w:rsidRPr="00907346" w:rsidRDefault="00A235C1" w:rsidP="00A235C1">
      <w:pPr>
        <w:jc w:val="both"/>
        <w:rPr>
          <w:sz w:val="22"/>
          <w:szCs w:val="22"/>
        </w:rPr>
      </w:pPr>
      <w:r w:rsidRPr="00907346">
        <w:rPr>
          <w:b/>
          <w:sz w:val="22"/>
          <w:szCs w:val="22"/>
        </w:rPr>
        <w:tab/>
        <w:t>Общество с ограниченной ответственностью «ГК»</w:t>
      </w:r>
      <w:r w:rsidRPr="00907346">
        <w:rPr>
          <w:sz w:val="22"/>
          <w:szCs w:val="22"/>
        </w:rPr>
        <w:t xml:space="preserve">, в лице Генерального директора </w:t>
      </w:r>
      <w:sdt>
        <w:sdtPr>
          <w:rPr>
            <w:sz w:val="22"/>
            <w:szCs w:val="22"/>
          </w:rPr>
          <w:id w:val="-1180197655"/>
          <w:placeholder>
            <w:docPart w:val="C722529FF6C14C6EB11E7EDC54E15A3C"/>
          </w:placeholder>
        </w:sdtPr>
        <w:sdtEndPr/>
        <w:sdtContent>
          <w:r w:rsidRPr="00907346">
            <w:rPr>
              <w:sz w:val="22"/>
              <w:szCs w:val="22"/>
            </w:rPr>
            <w:t>________________</w:t>
          </w:r>
        </w:sdtContent>
      </w:sdt>
      <w:r w:rsidRPr="00907346">
        <w:rPr>
          <w:sz w:val="22"/>
          <w:szCs w:val="22"/>
        </w:rPr>
        <w:t>, действующего на основании Устава, именуемое в дальнейшем «Генподрядчик», с одной стороны, и</w:t>
      </w:r>
    </w:p>
    <w:p w14:paraId="41501329" w14:textId="77777777" w:rsidR="00A235C1" w:rsidRPr="00907346" w:rsidRDefault="00A235C1" w:rsidP="00A235C1">
      <w:pPr>
        <w:jc w:val="both"/>
        <w:rPr>
          <w:sz w:val="22"/>
          <w:szCs w:val="22"/>
        </w:rPr>
      </w:pPr>
      <w:r w:rsidRPr="00907346">
        <w:rPr>
          <w:sz w:val="22"/>
          <w:szCs w:val="22"/>
        </w:rPr>
        <w:tab/>
      </w:r>
      <w:sdt>
        <w:sdtPr>
          <w:rPr>
            <w:sz w:val="22"/>
            <w:szCs w:val="22"/>
          </w:rPr>
          <w:id w:val="-338312933"/>
          <w:placeholder>
            <w:docPart w:val="C722529FF6C14C6EB11E7EDC54E15A3C"/>
          </w:placeholder>
        </w:sdtPr>
        <w:sdtEndPr>
          <w:rPr>
            <w:b/>
          </w:rPr>
        </w:sdtEndPr>
        <w:sdtContent>
          <w:r w:rsidRPr="00907346">
            <w:rPr>
              <w:b/>
              <w:sz w:val="22"/>
              <w:szCs w:val="22"/>
            </w:rPr>
            <w:t xml:space="preserve"> ________________________________________________</w:t>
          </w:r>
        </w:sdtContent>
      </w:sdt>
      <w:r w:rsidRPr="00907346">
        <w:rPr>
          <w:sz w:val="22"/>
          <w:szCs w:val="22"/>
        </w:rPr>
        <w:t xml:space="preserve">, в лице Генерального директора </w:t>
      </w:r>
      <w:sdt>
        <w:sdtPr>
          <w:rPr>
            <w:sz w:val="22"/>
            <w:szCs w:val="22"/>
          </w:rPr>
          <w:id w:val="2137679780"/>
          <w:placeholder>
            <w:docPart w:val="C722529FF6C14C6EB11E7EDC54E15A3C"/>
          </w:placeholder>
        </w:sdtPr>
        <w:sdtEndPr/>
        <w:sdtContent>
          <w:r w:rsidRPr="00907346">
            <w:rPr>
              <w:sz w:val="22"/>
              <w:szCs w:val="22"/>
            </w:rPr>
            <w:t>____________</w:t>
          </w:r>
        </w:sdtContent>
      </w:sdt>
      <w:r w:rsidRPr="00907346">
        <w:rPr>
          <w:sz w:val="22"/>
          <w:szCs w:val="22"/>
        </w:rPr>
        <w:t>, действующего на основании Устава, именуемое в дальнейшем «Подрядчик», с другой стороны, совместно именуемые Стороны, пришли к соглашению установить ответственность Подрядчика за нарушение требований по безопасности строительства, культуре производства и охране труда:</w:t>
      </w:r>
    </w:p>
    <w:p w14:paraId="37FBD0C1" w14:textId="77777777" w:rsidR="00A235C1" w:rsidRPr="00907346" w:rsidRDefault="00A235C1" w:rsidP="00A235C1">
      <w:pPr>
        <w:jc w:val="both"/>
        <w:rPr>
          <w:sz w:val="22"/>
          <w:szCs w:val="22"/>
        </w:rPr>
      </w:pPr>
    </w:p>
    <w:tbl>
      <w:tblPr>
        <w:tblStyle w:val="affa"/>
        <w:tblW w:w="0" w:type="auto"/>
        <w:tblLook w:val="04A0" w:firstRow="1" w:lastRow="0" w:firstColumn="1" w:lastColumn="0" w:noHBand="0" w:noVBand="1"/>
      </w:tblPr>
      <w:tblGrid>
        <w:gridCol w:w="576"/>
        <w:gridCol w:w="4805"/>
        <w:gridCol w:w="3963"/>
      </w:tblGrid>
      <w:tr w:rsidR="00A235C1" w:rsidRPr="00907346" w14:paraId="23FDF1DE" w14:textId="77777777" w:rsidTr="008E6DD6">
        <w:tc>
          <w:tcPr>
            <w:tcW w:w="546" w:type="dxa"/>
          </w:tcPr>
          <w:p w14:paraId="5284532E" w14:textId="77777777" w:rsidR="00A235C1" w:rsidRPr="00907346" w:rsidRDefault="00A235C1" w:rsidP="008E6DD6">
            <w:pPr>
              <w:jc w:val="center"/>
              <w:rPr>
                <w:b/>
              </w:rPr>
            </w:pPr>
            <w:r w:rsidRPr="00907346">
              <w:rPr>
                <w:b/>
              </w:rPr>
              <w:t>№ п/п</w:t>
            </w:r>
          </w:p>
        </w:tc>
        <w:tc>
          <w:tcPr>
            <w:tcW w:w="4949" w:type="dxa"/>
          </w:tcPr>
          <w:p w14:paraId="3977E819" w14:textId="77777777" w:rsidR="00A235C1" w:rsidRPr="00907346" w:rsidRDefault="00A235C1" w:rsidP="008E6DD6">
            <w:pPr>
              <w:jc w:val="center"/>
              <w:rPr>
                <w:b/>
              </w:rPr>
            </w:pPr>
            <w:r w:rsidRPr="00907346">
              <w:rPr>
                <w:b/>
              </w:rPr>
              <w:t>ТРЕБОВАНИЯ</w:t>
            </w:r>
          </w:p>
        </w:tc>
        <w:tc>
          <w:tcPr>
            <w:tcW w:w="4076" w:type="dxa"/>
          </w:tcPr>
          <w:p w14:paraId="480FDF7F" w14:textId="77777777" w:rsidR="00A235C1" w:rsidRPr="00907346" w:rsidRDefault="00A235C1" w:rsidP="008E6DD6">
            <w:pPr>
              <w:jc w:val="center"/>
              <w:rPr>
                <w:b/>
              </w:rPr>
            </w:pPr>
            <w:r w:rsidRPr="00907346">
              <w:rPr>
                <w:b/>
              </w:rPr>
              <w:t xml:space="preserve">ОТВЕТСТВЕННОСТЬ ПОДРЯДЧИКА </w:t>
            </w:r>
          </w:p>
        </w:tc>
      </w:tr>
      <w:tr w:rsidR="00A235C1" w:rsidRPr="00907346" w14:paraId="2A0D8845" w14:textId="77777777" w:rsidTr="008E6DD6">
        <w:tc>
          <w:tcPr>
            <w:tcW w:w="546" w:type="dxa"/>
          </w:tcPr>
          <w:p w14:paraId="6034863F" w14:textId="77777777" w:rsidR="00A235C1" w:rsidRPr="00907346" w:rsidRDefault="00A235C1" w:rsidP="008E6DD6">
            <w:pPr>
              <w:jc w:val="center"/>
              <w:rPr>
                <w:b/>
              </w:rPr>
            </w:pPr>
            <w:r w:rsidRPr="00907346">
              <w:rPr>
                <w:b/>
              </w:rPr>
              <w:t xml:space="preserve">1. </w:t>
            </w:r>
          </w:p>
        </w:tc>
        <w:tc>
          <w:tcPr>
            <w:tcW w:w="4949" w:type="dxa"/>
          </w:tcPr>
          <w:p w14:paraId="5A0F0C5B" w14:textId="77777777" w:rsidR="00A235C1" w:rsidRPr="00907346" w:rsidRDefault="00A235C1" w:rsidP="008E6DD6">
            <w:pPr>
              <w:jc w:val="both"/>
            </w:pPr>
            <w:r w:rsidRPr="00907346">
              <w:t>Обеспечение наличия на строительной площадке ответственного за производство работ:</w:t>
            </w:r>
          </w:p>
        </w:tc>
        <w:tc>
          <w:tcPr>
            <w:tcW w:w="4076" w:type="dxa"/>
          </w:tcPr>
          <w:p w14:paraId="0E59E75D" w14:textId="77777777" w:rsidR="00A235C1" w:rsidRPr="00907346" w:rsidRDefault="00A235C1" w:rsidP="008E6DD6">
            <w:pPr>
              <w:jc w:val="center"/>
              <w:rPr>
                <w:b/>
              </w:rPr>
            </w:pPr>
          </w:p>
        </w:tc>
      </w:tr>
      <w:tr w:rsidR="00A235C1" w:rsidRPr="00907346" w14:paraId="54F6F484" w14:textId="77777777" w:rsidTr="008E6DD6">
        <w:tc>
          <w:tcPr>
            <w:tcW w:w="546" w:type="dxa"/>
          </w:tcPr>
          <w:p w14:paraId="64317C5B" w14:textId="77777777" w:rsidR="00A235C1" w:rsidRPr="00907346" w:rsidRDefault="00A235C1" w:rsidP="008E6DD6">
            <w:pPr>
              <w:jc w:val="center"/>
              <w:rPr>
                <w:b/>
              </w:rPr>
            </w:pPr>
            <w:r w:rsidRPr="00907346">
              <w:rPr>
                <w:b/>
              </w:rPr>
              <w:t>1.1.</w:t>
            </w:r>
          </w:p>
        </w:tc>
        <w:tc>
          <w:tcPr>
            <w:tcW w:w="4949" w:type="dxa"/>
          </w:tcPr>
          <w:p w14:paraId="597C9F3A" w14:textId="77777777" w:rsidR="00A235C1" w:rsidRPr="00907346" w:rsidRDefault="00A235C1" w:rsidP="008E6DD6">
            <w:pPr>
              <w:jc w:val="both"/>
            </w:pPr>
            <w:r w:rsidRPr="00907346">
              <w:t xml:space="preserve">Приказа руководителя строительной организации о назначении лица, ответственного за производство работ на Объекте </w:t>
            </w:r>
          </w:p>
        </w:tc>
        <w:tc>
          <w:tcPr>
            <w:tcW w:w="4076" w:type="dxa"/>
          </w:tcPr>
          <w:p w14:paraId="1CF54AB1" w14:textId="77777777" w:rsidR="00A235C1" w:rsidRPr="00907346" w:rsidRDefault="00A235C1" w:rsidP="008E6DD6">
            <w:pPr>
              <w:jc w:val="center"/>
              <w:rPr>
                <w:b/>
              </w:rPr>
            </w:pPr>
          </w:p>
          <w:p w14:paraId="093F1AE2" w14:textId="77777777" w:rsidR="00A235C1" w:rsidRPr="00907346" w:rsidRDefault="00A235C1" w:rsidP="008E6DD6">
            <w:pPr>
              <w:jc w:val="center"/>
            </w:pPr>
            <w:r w:rsidRPr="00907346">
              <w:t xml:space="preserve">штраф в размере </w:t>
            </w:r>
            <w:r w:rsidRPr="00907346">
              <w:rPr>
                <w:b/>
              </w:rPr>
              <w:t>100 000,00 руб.</w:t>
            </w:r>
            <w:r w:rsidRPr="00907346">
              <w:t xml:space="preserve"> </w:t>
            </w:r>
          </w:p>
        </w:tc>
      </w:tr>
      <w:tr w:rsidR="00A235C1" w:rsidRPr="00907346" w14:paraId="2D81AC87" w14:textId="77777777" w:rsidTr="008E6DD6">
        <w:tc>
          <w:tcPr>
            <w:tcW w:w="546" w:type="dxa"/>
          </w:tcPr>
          <w:p w14:paraId="210F506F" w14:textId="77777777" w:rsidR="00A235C1" w:rsidRPr="00907346" w:rsidRDefault="00A235C1" w:rsidP="008E6DD6">
            <w:pPr>
              <w:jc w:val="center"/>
              <w:rPr>
                <w:b/>
              </w:rPr>
            </w:pPr>
            <w:r w:rsidRPr="00907346">
              <w:rPr>
                <w:b/>
              </w:rPr>
              <w:t>1.2.</w:t>
            </w:r>
          </w:p>
        </w:tc>
        <w:tc>
          <w:tcPr>
            <w:tcW w:w="4949" w:type="dxa"/>
          </w:tcPr>
          <w:p w14:paraId="638D7C0D" w14:textId="77777777" w:rsidR="00A235C1" w:rsidRPr="00907346" w:rsidRDefault="00A235C1" w:rsidP="008E6DD6">
            <w:pPr>
              <w:jc w:val="both"/>
            </w:pPr>
            <w:r w:rsidRPr="00907346">
              <w:t>Удостоверения:</w:t>
            </w:r>
          </w:p>
          <w:p w14:paraId="45DCF4BC" w14:textId="77777777" w:rsidR="00A235C1" w:rsidRPr="00907346" w:rsidRDefault="00A235C1" w:rsidP="00A235C1">
            <w:pPr>
              <w:pStyle w:val="ac"/>
              <w:numPr>
                <w:ilvl w:val="0"/>
                <w:numId w:val="17"/>
              </w:numPr>
              <w:jc w:val="both"/>
            </w:pPr>
            <w:r w:rsidRPr="00907346">
              <w:t>на имя ответственного за производство работ и других ИТР;</w:t>
            </w:r>
          </w:p>
          <w:p w14:paraId="48A5AD5C" w14:textId="77777777" w:rsidR="00A235C1" w:rsidRPr="00907346" w:rsidRDefault="00A235C1" w:rsidP="00A235C1">
            <w:pPr>
              <w:pStyle w:val="ac"/>
              <w:numPr>
                <w:ilvl w:val="0"/>
                <w:numId w:val="17"/>
              </w:numPr>
              <w:jc w:val="both"/>
            </w:pPr>
            <w:r w:rsidRPr="00907346">
              <w:t>на имя руководящих работами;</w:t>
            </w:r>
          </w:p>
          <w:p w14:paraId="16F86CD4" w14:textId="77777777" w:rsidR="00A235C1" w:rsidRPr="00907346" w:rsidRDefault="00A235C1" w:rsidP="00A235C1">
            <w:pPr>
              <w:pStyle w:val="ac"/>
              <w:numPr>
                <w:ilvl w:val="0"/>
                <w:numId w:val="17"/>
              </w:numPr>
              <w:jc w:val="both"/>
            </w:pPr>
            <w:r w:rsidRPr="00907346">
              <w:t xml:space="preserve">на знание утвержденных постановлением Правительства Москвы от 07 декабря 2004 года №857-ПП Правил подготовки и производства земляных работ, обустройства и содержания строительных площадок в городе Москве. </w:t>
            </w:r>
          </w:p>
          <w:p w14:paraId="5373C2A7" w14:textId="77777777" w:rsidR="00A235C1" w:rsidRPr="00907346" w:rsidRDefault="00A235C1" w:rsidP="00A235C1">
            <w:pPr>
              <w:pStyle w:val="ac"/>
              <w:numPr>
                <w:ilvl w:val="0"/>
                <w:numId w:val="17"/>
              </w:numPr>
              <w:jc w:val="both"/>
            </w:pPr>
            <w:r w:rsidRPr="00907346">
              <w:rPr>
                <w:spacing w:val="-2"/>
              </w:rPr>
              <w:t>привлечение</w:t>
            </w:r>
            <w:r w:rsidRPr="00907346">
              <w:t xml:space="preserve"> </w:t>
            </w:r>
            <w:r w:rsidRPr="00907346">
              <w:rPr>
                <w:spacing w:val="-2"/>
              </w:rPr>
              <w:t>организацией</w:t>
            </w:r>
            <w:r w:rsidRPr="00907346">
              <w:t xml:space="preserve"> </w:t>
            </w:r>
            <w:r w:rsidRPr="00907346">
              <w:rPr>
                <w:spacing w:val="-2"/>
              </w:rPr>
              <w:t>Подрядчика</w:t>
            </w:r>
            <w:r w:rsidRPr="00907346">
              <w:rPr>
                <w:spacing w:val="16"/>
              </w:rPr>
              <w:t xml:space="preserve"> </w:t>
            </w:r>
            <w:r w:rsidRPr="00907346">
              <w:rPr>
                <w:spacing w:val="-2"/>
              </w:rPr>
              <w:t xml:space="preserve">для </w:t>
            </w:r>
            <w:r w:rsidRPr="00907346">
              <w:t>выполнения</w:t>
            </w:r>
            <w:r w:rsidRPr="00907346">
              <w:rPr>
                <w:spacing w:val="25"/>
              </w:rPr>
              <w:t xml:space="preserve"> </w:t>
            </w:r>
            <w:r w:rsidRPr="00907346">
              <w:t xml:space="preserve">работ работников, не имеющих необходимой квалификации, аттестации (включал обучение по программам </w:t>
            </w:r>
            <w:proofErr w:type="spellStart"/>
            <w:r w:rsidRPr="00907346">
              <w:t>пожарнотехнического</w:t>
            </w:r>
            <w:proofErr w:type="spellEnd"/>
            <w:r w:rsidRPr="00907346">
              <w:t xml:space="preserve"> минимума),</w:t>
            </w:r>
            <w:r w:rsidRPr="00907346">
              <w:rPr>
                <w:spacing w:val="21"/>
              </w:rPr>
              <w:t xml:space="preserve"> </w:t>
            </w:r>
            <w:r w:rsidRPr="00907346">
              <w:t xml:space="preserve">не прошедших необходимых </w:t>
            </w:r>
            <w:r w:rsidRPr="00907346">
              <w:rPr>
                <w:spacing w:val="-4"/>
              </w:rPr>
              <w:t>инструктажей,</w:t>
            </w:r>
            <w:r w:rsidRPr="00907346">
              <w:rPr>
                <w:spacing w:val="28"/>
              </w:rPr>
              <w:t xml:space="preserve"> </w:t>
            </w:r>
            <w:r w:rsidRPr="00907346">
              <w:rPr>
                <w:spacing w:val="-4"/>
              </w:rPr>
              <w:t xml:space="preserve">не ознакомленных с инструкциями, содержащими </w:t>
            </w:r>
            <w:r w:rsidRPr="00907346">
              <w:rPr>
                <w:spacing w:val="-2"/>
              </w:rPr>
              <w:t>требования</w:t>
            </w:r>
            <w:r w:rsidRPr="00907346">
              <w:rPr>
                <w:spacing w:val="1"/>
              </w:rPr>
              <w:t xml:space="preserve"> </w:t>
            </w:r>
            <w:r w:rsidRPr="00907346">
              <w:rPr>
                <w:spacing w:val="-2"/>
              </w:rPr>
              <w:t>охраны</w:t>
            </w:r>
            <w:r w:rsidRPr="00907346">
              <w:rPr>
                <w:spacing w:val="-3"/>
              </w:rPr>
              <w:t xml:space="preserve"> </w:t>
            </w:r>
            <w:r w:rsidRPr="00907346">
              <w:rPr>
                <w:spacing w:val="-2"/>
              </w:rPr>
              <w:t>труда,</w:t>
            </w:r>
            <w:r w:rsidRPr="00907346">
              <w:rPr>
                <w:spacing w:val="-6"/>
              </w:rPr>
              <w:t xml:space="preserve"> </w:t>
            </w:r>
            <w:r w:rsidRPr="00907346">
              <w:rPr>
                <w:spacing w:val="-2"/>
              </w:rPr>
              <w:t>пожарной</w:t>
            </w:r>
            <w:r w:rsidRPr="00907346">
              <w:rPr>
                <w:spacing w:val="-3"/>
              </w:rPr>
              <w:t xml:space="preserve"> </w:t>
            </w:r>
            <w:r w:rsidRPr="00907346">
              <w:rPr>
                <w:spacing w:val="-2"/>
              </w:rPr>
              <w:t>безопасности.</w:t>
            </w:r>
          </w:p>
        </w:tc>
        <w:tc>
          <w:tcPr>
            <w:tcW w:w="4076" w:type="dxa"/>
          </w:tcPr>
          <w:p w14:paraId="1AFF5F01" w14:textId="77777777" w:rsidR="00A235C1" w:rsidRPr="00907346" w:rsidRDefault="00A235C1" w:rsidP="008E6DD6">
            <w:pPr>
              <w:jc w:val="center"/>
              <w:rPr>
                <w:b/>
              </w:rPr>
            </w:pPr>
          </w:p>
          <w:p w14:paraId="51EC7723" w14:textId="77777777" w:rsidR="00A235C1" w:rsidRPr="00907346" w:rsidRDefault="00A235C1" w:rsidP="008E6DD6">
            <w:pPr>
              <w:jc w:val="center"/>
              <w:rPr>
                <w:b/>
              </w:rPr>
            </w:pPr>
          </w:p>
          <w:p w14:paraId="77A36861" w14:textId="77777777" w:rsidR="00A235C1" w:rsidRPr="00907346" w:rsidRDefault="00A235C1" w:rsidP="008E6DD6">
            <w:pPr>
              <w:jc w:val="center"/>
              <w:rPr>
                <w:b/>
              </w:rPr>
            </w:pPr>
          </w:p>
          <w:p w14:paraId="52E85C4E" w14:textId="77777777" w:rsidR="00A235C1" w:rsidRPr="00907346" w:rsidRDefault="00A235C1" w:rsidP="008E6DD6">
            <w:pPr>
              <w:jc w:val="center"/>
              <w:rPr>
                <w:b/>
              </w:rPr>
            </w:pPr>
          </w:p>
          <w:p w14:paraId="3729FAF9" w14:textId="77777777" w:rsidR="00A235C1" w:rsidRPr="00907346" w:rsidRDefault="00A235C1" w:rsidP="008E6DD6">
            <w:pPr>
              <w:jc w:val="center"/>
            </w:pPr>
          </w:p>
          <w:p w14:paraId="608DE5BE" w14:textId="77777777" w:rsidR="00A235C1" w:rsidRPr="00907346" w:rsidRDefault="00A235C1" w:rsidP="008E6DD6">
            <w:pPr>
              <w:jc w:val="center"/>
            </w:pPr>
          </w:p>
          <w:p w14:paraId="3EB38835" w14:textId="77777777" w:rsidR="00A235C1" w:rsidRPr="00907346" w:rsidRDefault="00A235C1" w:rsidP="008E6DD6">
            <w:pPr>
              <w:jc w:val="center"/>
            </w:pPr>
          </w:p>
          <w:p w14:paraId="087D3F76" w14:textId="77777777" w:rsidR="00A235C1" w:rsidRPr="00907346" w:rsidRDefault="00A235C1" w:rsidP="008E6DD6">
            <w:pPr>
              <w:jc w:val="center"/>
            </w:pPr>
          </w:p>
          <w:p w14:paraId="47F83C0D" w14:textId="77777777" w:rsidR="00A235C1" w:rsidRPr="00907346" w:rsidRDefault="00A235C1" w:rsidP="008E6DD6">
            <w:pPr>
              <w:jc w:val="center"/>
            </w:pPr>
          </w:p>
          <w:p w14:paraId="1924A2AE" w14:textId="77777777" w:rsidR="00A235C1" w:rsidRPr="00907346" w:rsidRDefault="00A235C1" w:rsidP="008E6DD6">
            <w:pPr>
              <w:jc w:val="center"/>
              <w:rPr>
                <w:b/>
              </w:rPr>
            </w:pPr>
            <w:r w:rsidRPr="00907346">
              <w:t xml:space="preserve">штраф в размере </w:t>
            </w:r>
            <w:r w:rsidRPr="00907346">
              <w:rPr>
                <w:b/>
              </w:rPr>
              <w:t>100 000,00 руб.</w:t>
            </w:r>
          </w:p>
        </w:tc>
      </w:tr>
      <w:tr w:rsidR="00A235C1" w:rsidRPr="00907346" w14:paraId="1B0A7DCE" w14:textId="77777777" w:rsidTr="008E6DD6">
        <w:tc>
          <w:tcPr>
            <w:tcW w:w="546" w:type="dxa"/>
          </w:tcPr>
          <w:p w14:paraId="62C47D2D" w14:textId="77777777" w:rsidR="00A235C1" w:rsidRPr="00907346" w:rsidRDefault="00A235C1" w:rsidP="008E6DD6">
            <w:pPr>
              <w:jc w:val="center"/>
              <w:rPr>
                <w:b/>
              </w:rPr>
            </w:pPr>
            <w:r w:rsidRPr="00907346">
              <w:rPr>
                <w:b/>
              </w:rPr>
              <w:t xml:space="preserve">1.3. </w:t>
            </w:r>
          </w:p>
        </w:tc>
        <w:tc>
          <w:tcPr>
            <w:tcW w:w="4949" w:type="dxa"/>
          </w:tcPr>
          <w:p w14:paraId="270301CA" w14:textId="77777777" w:rsidR="00A235C1" w:rsidRPr="00907346" w:rsidRDefault="00A235C1" w:rsidP="00A235C1">
            <w:pPr>
              <w:pStyle w:val="ac"/>
              <w:numPr>
                <w:ilvl w:val="0"/>
                <w:numId w:val="18"/>
              </w:numPr>
              <w:jc w:val="both"/>
            </w:pPr>
            <w:r w:rsidRPr="00907346">
              <w:t>Строительного генерального плана;</w:t>
            </w:r>
          </w:p>
          <w:p w14:paraId="39685F13" w14:textId="77777777" w:rsidR="00A235C1" w:rsidRPr="00907346" w:rsidRDefault="00A235C1" w:rsidP="00A235C1">
            <w:pPr>
              <w:pStyle w:val="ac"/>
              <w:numPr>
                <w:ilvl w:val="0"/>
                <w:numId w:val="18"/>
              </w:numPr>
              <w:jc w:val="both"/>
            </w:pPr>
            <w:r w:rsidRPr="00907346">
              <w:t>Комплекта рабочих чертежей;</w:t>
            </w:r>
          </w:p>
          <w:p w14:paraId="74143AAF" w14:textId="77777777" w:rsidR="00A235C1" w:rsidRPr="00907346" w:rsidRDefault="00A235C1" w:rsidP="00A235C1">
            <w:pPr>
              <w:pStyle w:val="ac"/>
              <w:numPr>
                <w:ilvl w:val="0"/>
                <w:numId w:val="18"/>
              </w:numPr>
              <w:jc w:val="both"/>
            </w:pPr>
            <w:r w:rsidRPr="00907346">
              <w:t>Проекта производства работ на выполняемые виды работ;</w:t>
            </w:r>
          </w:p>
          <w:p w14:paraId="471C4329" w14:textId="77777777" w:rsidR="00A235C1" w:rsidRPr="00907346" w:rsidRDefault="00A235C1" w:rsidP="00A235C1">
            <w:pPr>
              <w:pStyle w:val="ac"/>
              <w:numPr>
                <w:ilvl w:val="0"/>
                <w:numId w:val="18"/>
              </w:numPr>
              <w:jc w:val="both"/>
            </w:pPr>
            <w:r w:rsidRPr="00907346">
              <w:lastRenderedPageBreak/>
              <w:t>Схемы организации строительной площадки.</w:t>
            </w:r>
          </w:p>
        </w:tc>
        <w:tc>
          <w:tcPr>
            <w:tcW w:w="4076" w:type="dxa"/>
          </w:tcPr>
          <w:p w14:paraId="224951D7" w14:textId="77777777" w:rsidR="00A235C1" w:rsidRPr="00907346" w:rsidRDefault="00A235C1" w:rsidP="008E6DD6">
            <w:pPr>
              <w:jc w:val="center"/>
            </w:pPr>
          </w:p>
          <w:p w14:paraId="71D565B1" w14:textId="77777777" w:rsidR="00A235C1" w:rsidRPr="00907346" w:rsidRDefault="00A235C1" w:rsidP="008E6DD6">
            <w:pPr>
              <w:jc w:val="center"/>
            </w:pPr>
          </w:p>
          <w:p w14:paraId="22AB272C" w14:textId="77777777" w:rsidR="00A235C1" w:rsidRPr="00907346" w:rsidRDefault="00A235C1" w:rsidP="008E6DD6">
            <w:pPr>
              <w:rPr>
                <w:b/>
              </w:rPr>
            </w:pPr>
            <w:r w:rsidRPr="00907346">
              <w:t xml:space="preserve">     штраф в размере </w:t>
            </w:r>
            <w:r w:rsidRPr="00907346">
              <w:rPr>
                <w:b/>
              </w:rPr>
              <w:t>150 000,00 руб.</w:t>
            </w:r>
          </w:p>
        </w:tc>
      </w:tr>
      <w:tr w:rsidR="00A235C1" w:rsidRPr="00907346" w14:paraId="04C55B9C" w14:textId="77777777" w:rsidTr="008E6DD6">
        <w:tc>
          <w:tcPr>
            <w:tcW w:w="546" w:type="dxa"/>
          </w:tcPr>
          <w:p w14:paraId="7C8911DD" w14:textId="77777777" w:rsidR="00A235C1" w:rsidRPr="00907346" w:rsidRDefault="00A235C1" w:rsidP="008E6DD6">
            <w:pPr>
              <w:jc w:val="center"/>
              <w:rPr>
                <w:b/>
              </w:rPr>
            </w:pPr>
            <w:r w:rsidRPr="00907346">
              <w:rPr>
                <w:b/>
              </w:rPr>
              <w:t>1.4.</w:t>
            </w:r>
          </w:p>
        </w:tc>
        <w:tc>
          <w:tcPr>
            <w:tcW w:w="4949" w:type="dxa"/>
          </w:tcPr>
          <w:p w14:paraId="317F36CF" w14:textId="77777777" w:rsidR="00A235C1" w:rsidRPr="00907346" w:rsidRDefault="00A235C1" w:rsidP="008E6DD6">
            <w:pPr>
              <w:jc w:val="both"/>
            </w:pPr>
            <w:r w:rsidRPr="00907346">
              <w:t>Журналов:</w:t>
            </w:r>
          </w:p>
          <w:p w14:paraId="78666FD9" w14:textId="77777777" w:rsidR="00A235C1" w:rsidRPr="00907346" w:rsidRDefault="00A235C1" w:rsidP="00A235C1">
            <w:pPr>
              <w:pStyle w:val="ac"/>
              <w:numPr>
                <w:ilvl w:val="0"/>
                <w:numId w:val="19"/>
              </w:numPr>
              <w:jc w:val="both"/>
            </w:pPr>
            <w:r w:rsidRPr="00907346">
              <w:t>Производства работ;</w:t>
            </w:r>
          </w:p>
          <w:p w14:paraId="0CDDD112" w14:textId="77777777" w:rsidR="00A235C1" w:rsidRPr="00907346" w:rsidRDefault="00A235C1" w:rsidP="00A235C1">
            <w:pPr>
              <w:pStyle w:val="ac"/>
              <w:numPr>
                <w:ilvl w:val="0"/>
                <w:numId w:val="19"/>
              </w:numPr>
              <w:jc w:val="both"/>
            </w:pPr>
            <w:r w:rsidRPr="00907346">
              <w:t>Авторского надзора;</w:t>
            </w:r>
          </w:p>
          <w:p w14:paraId="34AA4F1F" w14:textId="77777777" w:rsidR="00A235C1" w:rsidRPr="00907346" w:rsidRDefault="00A235C1" w:rsidP="00A235C1">
            <w:pPr>
              <w:pStyle w:val="ac"/>
              <w:numPr>
                <w:ilvl w:val="0"/>
                <w:numId w:val="19"/>
              </w:numPr>
              <w:jc w:val="both"/>
            </w:pPr>
            <w:r w:rsidRPr="00907346">
              <w:t>Сварочных и бетонных работ;</w:t>
            </w:r>
          </w:p>
          <w:p w14:paraId="04AA18DB" w14:textId="77777777" w:rsidR="00A235C1" w:rsidRPr="00907346" w:rsidRDefault="00A235C1" w:rsidP="00A235C1">
            <w:pPr>
              <w:pStyle w:val="ac"/>
              <w:numPr>
                <w:ilvl w:val="0"/>
                <w:numId w:val="19"/>
              </w:numPr>
              <w:jc w:val="both"/>
            </w:pPr>
            <w:r w:rsidRPr="00907346">
              <w:t xml:space="preserve">Проверки знаний и проведенных инструктажей по технике безопасности. </w:t>
            </w:r>
          </w:p>
        </w:tc>
        <w:tc>
          <w:tcPr>
            <w:tcW w:w="4076" w:type="dxa"/>
          </w:tcPr>
          <w:p w14:paraId="0C882CB4" w14:textId="77777777" w:rsidR="00A235C1" w:rsidRPr="00907346" w:rsidRDefault="00A235C1" w:rsidP="008E6DD6">
            <w:pPr>
              <w:jc w:val="center"/>
            </w:pPr>
          </w:p>
          <w:p w14:paraId="5F27B022" w14:textId="77777777" w:rsidR="00A235C1" w:rsidRPr="00907346" w:rsidRDefault="00A235C1" w:rsidP="008E6DD6">
            <w:pPr>
              <w:jc w:val="center"/>
            </w:pPr>
          </w:p>
          <w:p w14:paraId="109CF1C7" w14:textId="77777777" w:rsidR="00A235C1" w:rsidRPr="00907346" w:rsidRDefault="00A235C1" w:rsidP="008E6DD6">
            <w:pPr>
              <w:jc w:val="center"/>
            </w:pPr>
          </w:p>
          <w:p w14:paraId="6FF42892" w14:textId="77777777" w:rsidR="00A235C1" w:rsidRPr="00907346" w:rsidRDefault="00A235C1" w:rsidP="008E6DD6">
            <w:pPr>
              <w:jc w:val="center"/>
            </w:pPr>
            <w:r w:rsidRPr="00907346">
              <w:t xml:space="preserve">штраф в размере </w:t>
            </w:r>
            <w:r w:rsidRPr="00907346">
              <w:rPr>
                <w:b/>
              </w:rPr>
              <w:t>100 000,00 руб.</w:t>
            </w:r>
          </w:p>
        </w:tc>
      </w:tr>
      <w:tr w:rsidR="00A235C1" w:rsidRPr="00907346" w14:paraId="548BC1A4" w14:textId="77777777" w:rsidTr="008E6DD6">
        <w:tc>
          <w:tcPr>
            <w:tcW w:w="546" w:type="dxa"/>
          </w:tcPr>
          <w:p w14:paraId="225818CF" w14:textId="77777777" w:rsidR="00A235C1" w:rsidRPr="00907346" w:rsidRDefault="00A235C1" w:rsidP="008E6DD6">
            <w:pPr>
              <w:jc w:val="center"/>
              <w:rPr>
                <w:b/>
              </w:rPr>
            </w:pPr>
            <w:r w:rsidRPr="00907346">
              <w:rPr>
                <w:b/>
              </w:rPr>
              <w:t>2.</w:t>
            </w:r>
          </w:p>
        </w:tc>
        <w:tc>
          <w:tcPr>
            <w:tcW w:w="4949" w:type="dxa"/>
          </w:tcPr>
          <w:p w14:paraId="28BC8C53" w14:textId="77777777" w:rsidR="00A235C1" w:rsidRPr="00907346" w:rsidRDefault="00A235C1" w:rsidP="008E6DD6">
            <w:pPr>
              <w:jc w:val="both"/>
            </w:pPr>
            <w:r w:rsidRPr="00907346">
              <w:t xml:space="preserve">Соответствие габаритов строительной площадки, размещения временных зданий и элементов обустройства </w:t>
            </w:r>
            <w:proofErr w:type="spellStart"/>
            <w:r w:rsidRPr="00907346">
              <w:t>стойгенплану</w:t>
            </w:r>
            <w:proofErr w:type="spellEnd"/>
            <w:r w:rsidRPr="00907346">
              <w:t xml:space="preserve"> и ПЩ.</w:t>
            </w:r>
          </w:p>
        </w:tc>
        <w:tc>
          <w:tcPr>
            <w:tcW w:w="4076" w:type="dxa"/>
          </w:tcPr>
          <w:p w14:paraId="64601ECC" w14:textId="77777777" w:rsidR="00A235C1" w:rsidRPr="00907346" w:rsidRDefault="00A235C1" w:rsidP="008E6DD6">
            <w:pPr>
              <w:jc w:val="center"/>
            </w:pPr>
          </w:p>
          <w:p w14:paraId="568A5F5C" w14:textId="77777777" w:rsidR="00A235C1" w:rsidRPr="00907346" w:rsidRDefault="00A235C1" w:rsidP="008E6DD6">
            <w:pPr>
              <w:jc w:val="center"/>
            </w:pPr>
          </w:p>
          <w:p w14:paraId="157931CE" w14:textId="77777777" w:rsidR="00A235C1" w:rsidRPr="00907346" w:rsidRDefault="00A235C1" w:rsidP="008E6DD6">
            <w:pPr>
              <w:jc w:val="center"/>
              <w:rPr>
                <w:b/>
              </w:rPr>
            </w:pPr>
            <w:r w:rsidRPr="00907346">
              <w:t xml:space="preserve">штраф в размере </w:t>
            </w:r>
            <w:r w:rsidRPr="00907346">
              <w:rPr>
                <w:b/>
              </w:rPr>
              <w:t>100 000,00 руб.</w:t>
            </w:r>
          </w:p>
          <w:p w14:paraId="65785618" w14:textId="77777777" w:rsidR="00A235C1" w:rsidRPr="00907346" w:rsidRDefault="00A235C1" w:rsidP="008E6DD6">
            <w:pPr>
              <w:jc w:val="center"/>
            </w:pPr>
          </w:p>
        </w:tc>
      </w:tr>
      <w:tr w:rsidR="00A235C1" w:rsidRPr="00907346" w14:paraId="0308CC94" w14:textId="77777777" w:rsidTr="008E6DD6">
        <w:tc>
          <w:tcPr>
            <w:tcW w:w="546" w:type="dxa"/>
          </w:tcPr>
          <w:p w14:paraId="10909223" w14:textId="77777777" w:rsidR="00A235C1" w:rsidRPr="00907346" w:rsidRDefault="00A235C1" w:rsidP="008E6DD6">
            <w:pPr>
              <w:jc w:val="center"/>
              <w:rPr>
                <w:b/>
              </w:rPr>
            </w:pPr>
            <w:r w:rsidRPr="00907346">
              <w:rPr>
                <w:b/>
              </w:rPr>
              <w:t>3.</w:t>
            </w:r>
          </w:p>
        </w:tc>
        <w:tc>
          <w:tcPr>
            <w:tcW w:w="4949" w:type="dxa"/>
          </w:tcPr>
          <w:p w14:paraId="15430F3A" w14:textId="77777777" w:rsidR="00A235C1" w:rsidRPr="00907346" w:rsidRDefault="00A235C1" w:rsidP="008E6DD6">
            <w:pPr>
              <w:jc w:val="both"/>
            </w:pPr>
            <w:r w:rsidRPr="00907346">
              <w:t>Наличие:</w:t>
            </w:r>
          </w:p>
        </w:tc>
        <w:tc>
          <w:tcPr>
            <w:tcW w:w="4076" w:type="dxa"/>
          </w:tcPr>
          <w:p w14:paraId="48ABD4A0" w14:textId="77777777" w:rsidR="00A235C1" w:rsidRPr="00907346" w:rsidRDefault="00A235C1" w:rsidP="008E6DD6">
            <w:pPr>
              <w:jc w:val="center"/>
            </w:pPr>
          </w:p>
        </w:tc>
      </w:tr>
      <w:tr w:rsidR="00A235C1" w:rsidRPr="00907346" w14:paraId="4ADED26C" w14:textId="77777777" w:rsidTr="008E6DD6">
        <w:tc>
          <w:tcPr>
            <w:tcW w:w="546" w:type="dxa"/>
          </w:tcPr>
          <w:p w14:paraId="039D0410" w14:textId="77777777" w:rsidR="00A235C1" w:rsidRPr="00907346" w:rsidRDefault="00A235C1" w:rsidP="008E6DD6">
            <w:pPr>
              <w:jc w:val="center"/>
              <w:rPr>
                <w:b/>
              </w:rPr>
            </w:pPr>
            <w:r w:rsidRPr="00907346">
              <w:rPr>
                <w:b/>
              </w:rPr>
              <w:t>3.1.</w:t>
            </w:r>
          </w:p>
        </w:tc>
        <w:tc>
          <w:tcPr>
            <w:tcW w:w="4949" w:type="dxa"/>
          </w:tcPr>
          <w:p w14:paraId="39B1996E" w14:textId="77777777" w:rsidR="00A235C1" w:rsidRPr="00907346" w:rsidRDefault="00A235C1" w:rsidP="008E6DD6">
            <w:pPr>
              <w:jc w:val="both"/>
            </w:pPr>
            <w:r w:rsidRPr="00907346">
              <w:t>Оборудованных мест для складирования материалов, конструкций изделий и инвентаря, а также мест для установки строительной техники и выполнение установленных требований при складировании и хранении материалов и изделий.</w:t>
            </w:r>
          </w:p>
        </w:tc>
        <w:tc>
          <w:tcPr>
            <w:tcW w:w="4076" w:type="dxa"/>
          </w:tcPr>
          <w:p w14:paraId="6D57E398" w14:textId="77777777" w:rsidR="00A235C1" w:rsidRPr="00907346" w:rsidRDefault="00A235C1" w:rsidP="008E6DD6">
            <w:pPr>
              <w:jc w:val="center"/>
            </w:pPr>
          </w:p>
          <w:p w14:paraId="5FC33C8C" w14:textId="77777777" w:rsidR="00A235C1" w:rsidRPr="00907346" w:rsidRDefault="00A235C1" w:rsidP="008E6DD6">
            <w:pPr>
              <w:jc w:val="center"/>
            </w:pPr>
          </w:p>
          <w:p w14:paraId="5FF6AA4A" w14:textId="77777777" w:rsidR="00A235C1" w:rsidRPr="00907346" w:rsidRDefault="00A235C1" w:rsidP="008E6DD6">
            <w:pPr>
              <w:jc w:val="center"/>
              <w:rPr>
                <w:b/>
              </w:rPr>
            </w:pPr>
            <w:r w:rsidRPr="00907346">
              <w:t xml:space="preserve">штраф в размере </w:t>
            </w:r>
            <w:r w:rsidRPr="00907346">
              <w:rPr>
                <w:b/>
              </w:rPr>
              <w:t>100 000,00 руб.</w:t>
            </w:r>
          </w:p>
          <w:p w14:paraId="14EFB426" w14:textId="77777777" w:rsidR="00A235C1" w:rsidRPr="00907346" w:rsidRDefault="00A235C1" w:rsidP="008E6DD6">
            <w:pPr>
              <w:jc w:val="center"/>
            </w:pPr>
          </w:p>
        </w:tc>
      </w:tr>
      <w:tr w:rsidR="00A235C1" w:rsidRPr="00907346" w14:paraId="7F616837" w14:textId="77777777" w:rsidTr="008E6DD6">
        <w:tc>
          <w:tcPr>
            <w:tcW w:w="546" w:type="dxa"/>
          </w:tcPr>
          <w:p w14:paraId="613B510C" w14:textId="77777777" w:rsidR="00A235C1" w:rsidRPr="00907346" w:rsidRDefault="00A235C1" w:rsidP="008E6DD6">
            <w:pPr>
              <w:jc w:val="center"/>
              <w:rPr>
                <w:b/>
              </w:rPr>
            </w:pPr>
            <w:r w:rsidRPr="00907346">
              <w:rPr>
                <w:b/>
              </w:rPr>
              <w:t>3.2.</w:t>
            </w:r>
          </w:p>
        </w:tc>
        <w:tc>
          <w:tcPr>
            <w:tcW w:w="4949" w:type="dxa"/>
          </w:tcPr>
          <w:p w14:paraId="3BA13511" w14:textId="77777777" w:rsidR="00A235C1" w:rsidRPr="00907346" w:rsidRDefault="00A235C1" w:rsidP="008E6DD6">
            <w:pPr>
              <w:pStyle w:val="27"/>
              <w:shd w:val="clear" w:color="auto" w:fill="auto"/>
              <w:spacing w:line="274" w:lineRule="exact"/>
              <w:rPr>
                <w:lang w:val="ru-RU"/>
              </w:rPr>
            </w:pPr>
            <w:r w:rsidRPr="00907346">
              <w:rPr>
                <w:lang w:val="ru-RU"/>
              </w:rPr>
              <w:t>Бытовых помещений (бытового городка) в составе:</w:t>
            </w:r>
          </w:p>
          <w:p w14:paraId="327DA2BF" w14:textId="77777777" w:rsidR="00A235C1" w:rsidRPr="00907346" w:rsidRDefault="00A235C1" w:rsidP="00A235C1">
            <w:pPr>
              <w:pStyle w:val="27"/>
              <w:numPr>
                <w:ilvl w:val="0"/>
                <w:numId w:val="26"/>
              </w:numPr>
              <w:shd w:val="clear" w:color="auto" w:fill="auto"/>
              <w:spacing w:line="274" w:lineRule="exact"/>
            </w:pPr>
            <w:proofErr w:type="spellStart"/>
            <w:r w:rsidRPr="00907346">
              <w:t>помещения</w:t>
            </w:r>
            <w:proofErr w:type="spellEnd"/>
            <w:r w:rsidRPr="00907346">
              <w:t xml:space="preserve"> </w:t>
            </w:r>
            <w:proofErr w:type="spellStart"/>
            <w:r w:rsidRPr="00907346">
              <w:t>для</w:t>
            </w:r>
            <w:proofErr w:type="spellEnd"/>
            <w:r w:rsidRPr="00907346">
              <w:t xml:space="preserve"> </w:t>
            </w:r>
            <w:proofErr w:type="spellStart"/>
            <w:r w:rsidRPr="00907346">
              <w:t>переодевания</w:t>
            </w:r>
            <w:proofErr w:type="spellEnd"/>
            <w:r w:rsidRPr="00907346">
              <w:t>;</w:t>
            </w:r>
          </w:p>
          <w:p w14:paraId="18D93D80" w14:textId="77777777" w:rsidR="00A235C1" w:rsidRPr="00907346" w:rsidRDefault="00A235C1" w:rsidP="00A235C1">
            <w:pPr>
              <w:pStyle w:val="27"/>
              <w:numPr>
                <w:ilvl w:val="0"/>
                <w:numId w:val="26"/>
              </w:numPr>
              <w:shd w:val="clear" w:color="auto" w:fill="auto"/>
              <w:spacing w:line="274" w:lineRule="exact"/>
            </w:pPr>
            <w:proofErr w:type="spellStart"/>
            <w:r w:rsidRPr="00907346">
              <w:t>пункт</w:t>
            </w:r>
            <w:proofErr w:type="spellEnd"/>
            <w:r w:rsidRPr="00907346">
              <w:t xml:space="preserve"> </w:t>
            </w:r>
            <w:proofErr w:type="spellStart"/>
            <w:r w:rsidRPr="00907346">
              <w:t>приема</w:t>
            </w:r>
            <w:proofErr w:type="spellEnd"/>
            <w:r w:rsidRPr="00907346">
              <w:t xml:space="preserve"> </w:t>
            </w:r>
            <w:proofErr w:type="spellStart"/>
            <w:r w:rsidRPr="00907346">
              <w:t>пищи</w:t>
            </w:r>
            <w:proofErr w:type="spellEnd"/>
            <w:r w:rsidRPr="00907346">
              <w:t>;</w:t>
            </w:r>
          </w:p>
          <w:p w14:paraId="61190F3F" w14:textId="77777777" w:rsidR="00A235C1" w:rsidRPr="00907346" w:rsidRDefault="00A235C1" w:rsidP="00A235C1">
            <w:pPr>
              <w:pStyle w:val="27"/>
              <w:numPr>
                <w:ilvl w:val="0"/>
                <w:numId w:val="26"/>
              </w:numPr>
              <w:shd w:val="clear" w:color="auto" w:fill="auto"/>
              <w:spacing w:line="274" w:lineRule="exact"/>
              <w:rPr>
                <w:lang w:val="ru-RU"/>
              </w:rPr>
            </w:pPr>
            <w:r w:rsidRPr="00907346">
              <w:rPr>
                <w:lang w:val="ru-RU"/>
              </w:rPr>
              <w:t>помещение для сушки одежды и обуви;</w:t>
            </w:r>
          </w:p>
          <w:p w14:paraId="196AC320" w14:textId="77777777" w:rsidR="00A235C1" w:rsidRPr="00907346" w:rsidRDefault="00A235C1" w:rsidP="00A235C1">
            <w:pPr>
              <w:pStyle w:val="27"/>
              <w:numPr>
                <w:ilvl w:val="0"/>
                <w:numId w:val="26"/>
              </w:numPr>
              <w:shd w:val="clear" w:color="auto" w:fill="auto"/>
              <w:spacing w:line="274" w:lineRule="exact"/>
              <w:rPr>
                <w:lang w:val="ru-RU"/>
              </w:rPr>
            </w:pPr>
            <w:r w:rsidRPr="00907346">
              <w:rPr>
                <w:lang w:val="ru-RU"/>
              </w:rPr>
              <w:t>место для оказания первой медицинской помощи (кроме того, в каждом бытовом помещении аптечка для оказания первой медицинской помощи);</w:t>
            </w:r>
          </w:p>
          <w:p w14:paraId="2FCC50EF" w14:textId="77777777" w:rsidR="00A235C1" w:rsidRPr="00907346" w:rsidRDefault="00A235C1" w:rsidP="00A235C1">
            <w:pPr>
              <w:pStyle w:val="27"/>
              <w:numPr>
                <w:ilvl w:val="0"/>
                <w:numId w:val="26"/>
              </w:numPr>
              <w:shd w:val="clear" w:color="auto" w:fill="auto"/>
              <w:spacing w:line="274" w:lineRule="exact"/>
            </w:pPr>
            <w:proofErr w:type="spellStart"/>
            <w:r w:rsidRPr="00907346">
              <w:t>питьевой</w:t>
            </w:r>
            <w:proofErr w:type="spellEnd"/>
            <w:r w:rsidRPr="00907346">
              <w:t xml:space="preserve"> </w:t>
            </w:r>
            <w:proofErr w:type="spellStart"/>
            <w:r w:rsidRPr="00907346">
              <w:t>пункт</w:t>
            </w:r>
            <w:proofErr w:type="spellEnd"/>
            <w:r w:rsidRPr="00907346">
              <w:t>;</w:t>
            </w:r>
          </w:p>
          <w:p w14:paraId="4C499E0A" w14:textId="77777777" w:rsidR="00A235C1" w:rsidRPr="00907346" w:rsidRDefault="00A235C1" w:rsidP="00A235C1">
            <w:pPr>
              <w:pStyle w:val="27"/>
              <w:numPr>
                <w:ilvl w:val="0"/>
                <w:numId w:val="26"/>
              </w:numPr>
              <w:shd w:val="clear" w:color="auto" w:fill="auto"/>
              <w:spacing w:line="274" w:lineRule="exact"/>
            </w:pPr>
            <w:proofErr w:type="spellStart"/>
            <w:r w:rsidRPr="00907346">
              <w:t>умывальные</w:t>
            </w:r>
            <w:proofErr w:type="spellEnd"/>
            <w:r w:rsidRPr="00907346">
              <w:t>;</w:t>
            </w:r>
          </w:p>
          <w:p w14:paraId="3F40CED5" w14:textId="77777777" w:rsidR="00A235C1" w:rsidRPr="00907346" w:rsidRDefault="00A235C1" w:rsidP="00A235C1">
            <w:pPr>
              <w:pStyle w:val="27"/>
              <w:numPr>
                <w:ilvl w:val="0"/>
                <w:numId w:val="26"/>
              </w:numPr>
              <w:shd w:val="clear" w:color="auto" w:fill="auto"/>
              <w:spacing w:line="274" w:lineRule="exact"/>
            </w:pPr>
            <w:proofErr w:type="spellStart"/>
            <w:r w:rsidRPr="00907346">
              <w:t>туалеты</w:t>
            </w:r>
            <w:proofErr w:type="spellEnd"/>
            <w:r w:rsidRPr="00907346">
              <w:t xml:space="preserve"> (</w:t>
            </w:r>
            <w:proofErr w:type="spellStart"/>
            <w:r w:rsidRPr="00907346">
              <w:t>био</w:t>
            </w:r>
            <w:proofErr w:type="spellEnd"/>
            <w:r w:rsidRPr="00907346">
              <w:t>);</w:t>
            </w:r>
          </w:p>
          <w:p w14:paraId="344B9C1E" w14:textId="77777777" w:rsidR="00A235C1" w:rsidRPr="00907346" w:rsidRDefault="00A235C1" w:rsidP="00A235C1">
            <w:pPr>
              <w:pStyle w:val="27"/>
              <w:numPr>
                <w:ilvl w:val="0"/>
                <w:numId w:val="26"/>
              </w:numPr>
              <w:shd w:val="clear" w:color="auto" w:fill="auto"/>
              <w:spacing w:line="274" w:lineRule="exact"/>
            </w:pPr>
            <w:proofErr w:type="spellStart"/>
            <w:r w:rsidRPr="00907346">
              <w:t>место</w:t>
            </w:r>
            <w:proofErr w:type="spellEnd"/>
            <w:r w:rsidRPr="00907346">
              <w:t xml:space="preserve"> </w:t>
            </w:r>
            <w:proofErr w:type="spellStart"/>
            <w:r w:rsidRPr="00907346">
              <w:t>для</w:t>
            </w:r>
            <w:proofErr w:type="spellEnd"/>
            <w:r w:rsidRPr="00907346">
              <w:t xml:space="preserve"> </w:t>
            </w:r>
            <w:proofErr w:type="spellStart"/>
            <w:r w:rsidRPr="00907346">
              <w:t>курения</w:t>
            </w:r>
            <w:proofErr w:type="spellEnd"/>
            <w:r w:rsidRPr="00907346">
              <w:t>;</w:t>
            </w:r>
          </w:p>
          <w:p w14:paraId="53B10376" w14:textId="77777777" w:rsidR="00A235C1" w:rsidRPr="00907346" w:rsidRDefault="00A235C1" w:rsidP="00A235C1">
            <w:pPr>
              <w:pStyle w:val="27"/>
              <w:numPr>
                <w:ilvl w:val="0"/>
                <w:numId w:val="26"/>
              </w:numPr>
              <w:shd w:val="clear" w:color="auto" w:fill="auto"/>
              <w:spacing w:line="274" w:lineRule="exact"/>
              <w:rPr>
                <w:lang w:val="ru-RU"/>
              </w:rPr>
            </w:pPr>
            <w:r w:rsidRPr="00907346">
              <w:rPr>
                <w:lang w:val="ru-RU"/>
              </w:rPr>
              <w:t>средства пожаротушения (пожарный щит, огнетушители в каждом бытовом помещении)</w:t>
            </w:r>
          </w:p>
          <w:p w14:paraId="48DEBA88" w14:textId="77777777" w:rsidR="00A235C1" w:rsidRPr="00907346" w:rsidRDefault="00A235C1" w:rsidP="00A235C1">
            <w:pPr>
              <w:pStyle w:val="27"/>
              <w:numPr>
                <w:ilvl w:val="0"/>
                <w:numId w:val="26"/>
              </w:numPr>
              <w:shd w:val="clear" w:color="auto" w:fill="auto"/>
              <w:spacing w:line="274" w:lineRule="exact"/>
            </w:pPr>
            <w:proofErr w:type="spellStart"/>
            <w:r w:rsidRPr="00907346">
              <w:t>несвоевременная</w:t>
            </w:r>
            <w:proofErr w:type="spellEnd"/>
            <w:r w:rsidRPr="00907346">
              <w:t xml:space="preserve"> </w:t>
            </w:r>
            <w:proofErr w:type="spellStart"/>
            <w:r w:rsidRPr="00907346">
              <w:t>замена</w:t>
            </w:r>
            <w:proofErr w:type="spellEnd"/>
            <w:r w:rsidRPr="00907346">
              <w:t xml:space="preserve"> </w:t>
            </w:r>
            <w:proofErr w:type="spellStart"/>
            <w:r w:rsidRPr="00907346">
              <w:t>туалета</w:t>
            </w:r>
            <w:proofErr w:type="spellEnd"/>
            <w:r w:rsidRPr="00907346">
              <w:t xml:space="preserve"> (</w:t>
            </w:r>
            <w:proofErr w:type="spellStart"/>
            <w:r w:rsidRPr="00907346">
              <w:t>био</w:t>
            </w:r>
            <w:proofErr w:type="spellEnd"/>
            <w:r w:rsidRPr="00907346">
              <w:t>)</w:t>
            </w:r>
          </w:p>
        </w:tc>
        <w:tc>
          <w:tcPr>
            <w:tcW w:w="4076" w:type="dxa"/>
          </w:tcPr>
          <w:p w14:paraId="23A6C621" w14:textId="77777777" w:rsidR="00A235C1" w:rsidRPr="00907346" w:rsidRDefault="00A235C1" w:rsidP="008E6DD6"/>
          <w:p w14:paraId="500BA7D8" w14:textId="77777777" w:rsidR="00A235C1" w:rsidRPr="00907346" w:rsidRDefault="00A235C1" w:rsidP="008E6DD6">
            <w:pPr>
              <w:jc w:val="center"/>
            </w:pPr>
          </w:p>
          <w:p w14:paraId="6A32EAB9" w14:textId="77777777" w:rsidR="00A235C1" w:rsidRPr="00907346" w:rsidRDefault="00A235C1" w:rsidP="008E6DD6">
            <w:pPr>
              <w:jc w:val="center"/>
            </w:pPr>
            <w:r w:rsidRPr="00907346">
              <w:t>При невыполнении установленных требований:</w:t>
            </w:r>
          </w:p>
          <w:p w14:paraId="3E63B291" w14:textId="77777777" w:rsidR="00A235C1" w:rsidRPr="00907346" w:rsidRDefault="00A235C1" w:rsidP="00A235C1">
            <w:pPr>
              <w:pStyle w:val="ac"/>
              <w:numPr>
                <w:ilvl w:val="0"/>
                <w:numId w:val="20"/>
              </w:numPr>
              <w:jc w:val="both"/>
            </w:pPr>
            <w:r w:rsidRPr="00907346">
              <w:t xml:space="preserve">по одной позиции штраф в размере </w:t>
            </w:r>
            <w:r w:rsidRPr="00907346">
              <w:rPr>
                <w:b/>
              </w:rPr>
              <w:t>100 000,00 руб.</w:t>
            </w:r>
          </w:p>
          <w:p w14:paraId="11C64C14" w14:textId="77777777" w:rsidR="00A235C1" w:rsidRPr="00907346" w:rsidRDefault="00A235C1" w:rsidP="00A235C1">
            <w:pPr>
              <w:pStyle w:val="ac"/>
              <w:numPr>
                <w:ilvl w:val="0"/>
                <w:numId w:val="20"/>
              </w:numPr>
              <w:jc w:val="both"/>
            </w:pPr>
            <w:r w:rsidRPr="00907346">
              <w:t xml:space="preserve">по двум и более позициям штраф в размере </w:t>
            </w:r>
            <w:r w:rsidRPr="00907346">
              <w:rPr>
                <w:b/>
              </w:rPr>
              <w:t>200 000,00 руб.</w:t>
            </w:r>
          </w:p>
        </w:tc>
      </w:tr>
      <w:tr w:rsidR="00A235C1" w:rsidRPr="00907346" w14:paraId="62D674A8" w14:textId="77777777" w:rsidTr="008E6DD6">
        <w:tc>
          <w:tcPr>
            <w:tcW w:w="546" w:type="dxa"/>
          </w:tcPr>
          <w:p w14:paraId="56E7F4B9" w14:textId="77777777" w:rsidR="00A235C1" w:rsidRPr="00907346" w:rsidRDefault="00A235C1" w:rsidP="008E6DD6">
            <w:pPr>
              <w:jc w:val="center"/>
              <w:rPr>
                <w:b/>
              </w:rPr>
            </w:pPr>
            <w:r w:rsidRPr="00907346">
              <w:rPr>
                <w:b/>
              </w:rPr>
              <w:t>3.3.</w:t>
            </w:r>
          </w:p>
        </w:tc>
        <w:tc>
          <w:tcPr>
            <w:tcW w:w="4949" w:type="dxa"/>
          </w:tcPr>
          <w:p w14:paraId="1BA44908" w14:textId="77777777" w:rsidR="00A235C1" w:rsidRPr="00907346" w:rsidRDefault="00A235C1" w:rsidP="008E6DD6">
            <w:pPr>
              <w:jc w:val="both"/>
            </w:pPr>
            <w:r w:rsidRPr="00907346">
              <w:t>Отвечающих требованиям навесных декоративно-сетчатых ограждений на фасадах зданий и сооружений, выходящих на улицы, магистрали и площади.</w:t>
            </w:r>
          </w:p>
        </w:tc>
        <w:tc>
          <w:tcPr>
            <w:tcW w:w="4076" w:type="dxa"/>
          </w:tcPr>
          <w:p w14:paraId="089279FF" w14:textId="77777777" w:rsidR="00A235C1" w:rsidRPr="00907346" w:rsidRDefault="00A235C1" w:rsidP="008E6DD6"/>
          <w:p w14:paraId="765EE70D" w14:textId="77777777" w:rsidR="00A235C1" w:rsidRPr="00907346" w:rsidRDefault="00A235C1" w:rsidP="008E6DD6"/>
          <w:p w14:paraId="31D2DF80" w14:textId="77777777" w:rsidR="00A235C1" w:rsidRPr="00907346" w:rsidRDefault="00A235C1" w:rsidP="008E6DD6">
            <w:pPr>
              <w:jc w:val="center"/>
              <w:rPr>
                <w:b/>
              </w:rPr>
            </w:pPr>
            <w:r w:rsidRPr="00907346">
              <w:t xml:space="preserve">штраф в размере </w:t>
            </w:r>
            <w:r w:rsidRPr="00907346">
              <w:rPr>
                <w:b/>
              </w:rPr>
              <w:t>100 000,00 руб.</w:t>
            </w:r>
          </w:p>
          <w:p w14:paraId="01D4FC0F" w14:textId="77777777" w:rsidR="00A235C1" w:rsidRPr="00907346" w:rsidRDefault="00A235C1" w:rsidP="008E6DD6">
            <w:pPr>
              <w:jc w:val="center"/>
            </w:pPr>
          </w:p>
        </w:tc>
      </w:tr>
      <w:tr w:rsidR="00A235C1" w:rsidRPr="00907346" w14:paraId="7BCE6E82" w14:textId="77777777" w:rsidTr="008E6DD6">
        <w:tc>
          <w:tcPr>
            <w:tcW w:w="546" w:type="dxa"/>
          </w:tcPr>
          <w:p w14:paraId="58464D7D" w14:textId="77777777" w:rsidR="00A235C1" w:rsidRPr="00907346" w:rsidRDefault="00A235C1" w:rsidP="008E6DD6">
            <w:pPr>
              <w:jc w:val="center"/>
              <w:rPr>
                <w:b/>
              </w:rPr>
            </w:pPr>
            <w:r w:rsidRPr="00907346">
              <w:rPr>
                <w:b/>
              </w:rPr>
              <w:t>3.4.</w:t>
            </w:r>
          </w:p>
        </w:tc>
        <w:tc>
          <w:tcPr>
            <w:tcW w:w="4949" w:type="dxa"/>
          </w:tcPr>
          <w:p w14:paraId="1C1799F1" w14:textId="77777777" w:rsidR="00A235C1" w:rsidRPr="00907346" w:rsidRDefault="00A235C1" w:rsidP="008E6DD6">
            <w:pPr>
              <w:jc w:val="both"/>
            </w:pPr>
            <w:r w:rsidRPr="00907346">
              <w:t>Бункера-накопителя для сбора строительного мусора (или выгороженной для этих целей специальной площадки).</w:t>
            </w:r>
          </w:p>
        </w:tc>
        <w:tc>
          <w:tcPr>
            <w:tcW w:w="4076" w:type="dxa"/>
          </w:tcPr>
          <w:p w14:paraId="50796ABF" w14:textId="77777777" w:rsidR="00A235C1" w:rsidRPr="00907346" w:rsidRDefault="00A235C1" w:rsidP="008E6DD6"/>
          <w:p w14:paraId="5D010411" w14:textId="77777777" w:rsidR="00A235C1" w:rsidRPr="00907346" w:rsidRDefault="00A235C1" w:rsidP="008E6DD6">
            <w:pPr>
              <w:jc w:val="center"/>
              <w:rPr>
                <w:b/>
              </w:rPr>
            </w:pPr>
            <w:r w:rsidRPr="00907346">
              <w:t xml:space="preserve">штраф в размере </w:t>
            </w:r>
            <w:r w:rsidRPr="00907346">
              <w:rPr>
                <w:b/>
              </w:rPr>
              <w:t>100 000,00 руб.</w:t>
            </w:r>
          </w:p>
          <w:p w14:paraId="0B05E27C" w14:textId="77777777" w:rsidR="00A235C1" w:rsidRPr="00907346" w:rsidRDefault="00A235C1" w:rsidP="008E6DD6"/>
        </w:tc>
      </w:tr>
      <w:tr w:rsidR="00A235C1" w:rsidRPr="00907346" w14:paraId="7C5CB28D" w14:textId="77777777" w:rsidTr="008E6DD6">
        <w:tc>
          <w:tcPr>
            <w:tcW w:w="546" w:type="dxa"/>
          </w:tcPr>
          <w:p w14:paraId="39726BA9" w14:textId="77777777" w:rsidR="00A235C1" w:rsidRPr="00907346" w:rsidRDefault="00A235C1" w:rsidP="008E6DD6">
            <w:pPr>
              <w:jc w:val="center"/>
              <w:rPr>
                <w:b/>
              </w:rPr>
            </w:pPr>
            <w:r w:rsidRPr="00907346">
              <w:rPr>
                <w:b/>
              </w:rPr>
              <w:t>4.</w:t>
            </w:r>
          </w:p>
        </w:tc>
        <w:tc>
          <w:tcPr>
            <w:tcW w:w="4949" w:type="dxa"/>
          </w:tcPr>
          <w:p w14:paraId="759904BD" w14:textId="77777777" w:rsidR="00A235C1" w:rsidRPr="00907346" w:rsidRDefault="00A235C1" w:rsidP="008E6DD6">
            <w:pPr>
              <w:pStyle w:val="27"/>
              <w:shd w:val="clear" w:color="auto" w:fill="auto"/>
              <w:rPr>
                <w:lang w:val="ru-RU"/>
              </w:rPr>
            </w:pPr>
            <w:r w:rsidRPr="00907346">
              <w:rPr>
                <w:lang w:val="ru-RU"/>
              </w:rPr>
              <w:t>Эксплуатация лесов и подмостей (в том числе: заземление и крепление):</w:t>
            </w:r>
          </w:p>
          <w:p w14:paraId="0A57B868" w14:textId="77777777" w:rsidR="00A235C1" w:rsidRPr="00907346" w:rsidRDefault="00A235C1" w:rsidP="00A235C1">
            <w:pPr>
              <w:pStyle w:val="27"/>
              <w:numPr>
                <w:ilvl w:val="0"/>
                <w:numId w:val="27"/>
              </w:numPr>
              <w:shd w:val="clear" w:color="auto" w:fill="auto"/>
              <w:rPr>
                <w:lang w:val="ru-RU"/>
              </w:rPr>
            </w:pPr>
            <w:r w:rsidRPr="00907346">
              <w:rPr>
                <w:lang w:val="ru-RU"/>
              </w:rPr>
              <w:t>высотой до 4 м - приемка производителем работ или мастером с регистрацией в журнале работ;</w:t>
            </w:r>
          </w:p>
          <w:p w14:paraId="624A1711" w14:textId="77777777" w:rsidR="00A235C1" w:rsidRPr="00907346" w:rsidRDefault="00A235C1" w:rsidP="00A235C1">
            <w:pPr>
              <w:pStyle w:val="27"/>
              <w:numPr>
                <w:ilvl w:val="0"/>
                <w:numId w:val="27"/>
              </w:numPr>
              <w:shd w:val="clear" w:color="auto" w:fill="auto"/>
              <w:rPr>
                <w:lang w:val="ru-RU"/>
              </w:rPr>
            </w:pPr>
            <w:r w:rsidRPr="00907346">
              <w:rPr>
                <w:lang w:val="ru-RU"/>
              </w:rPr>
              <w:t>выше 4м - приемка комиссией по акту.</w:t>
            </w:r>
          </w:p>
        </w:tc>
        <w:tc>
          <w:tcPr>
            <w:tcW w:w="4076" w:type="dxa"/>
          </w:tcPr>
          <w:p w14:paraId="4F63C43C" w14:textId="77777777" w:rsidR="00A235C1" w:rsidRPr="00907346" w:rsidRDefault="00A235C1" w:rsidP="008E6DD6"/>
          <w:p w14:paraId="416C2290" w14:textId="77777777" w:rsidR="00A235C1" w:rsidRPr="00907346" w:rsidRDefault="00A235C1" w:rsidP="008E6DD6"/>
          <w:p w14:paraId="6C76D650" w14:textId="77777777" w:rsidR="00A235C1" w:rsidRPr="00907346" w:rsidRDefault="00A235C1" w:rsidP="008E6DD6"/>
          <w:p w14:paraId="26089966" w14:textId="77777777" w:rsidR="00A235C1" w:rsidRPr="00907346" w:rsidRDefault="00A235C1" w:rsidP="008E6DD6">
            <w:pPr>
              <w:jc w:val="center"/>
              <w:rPr>
                <w:b/>
              </w:rPr>
            </w:pPr>
            <w:r w:rsidRPr="00907346">
              <w:t xml:space="preserve">штраф в размере </w:t>
            </w:r>
            <w:r w:rsidRPr="00907346">
              <w:rPr>
                <w:b/>
              </w:rPr>
              <w:t>100 000,00 руб.</w:t>
            </w:r>
          </w:p>
          <w:p w14:paraId="32F1ABE8" w14:textId="77777777" w:rsidR="00A235C1" w:rsidRPr="00907346" w:rsidRDefault="00A235C1" w:rsidP="008E6DD6"/>
        </w:tc>
      </w:tr>
      <w:tr w:rsidR="00A235C1" w:rsidRPr="00907346" w14:paraId="30A9CEA7" w14:textId="77777777" w:rsidTr="008E6DD6">
        <w:tc>
          <w:tcPr>
            <w:tcW w:w="546" w:type="dxa"/>
          </w:tcPr>
          <w:p w14:paraId="0B3AD22C" w14:textId="77777777" w:rsidR="00A235C1" w:rsidRPr="00907346" w:rsidRDefault="00A235C1" w:rsidP="008E6DD6">
            <w:pPr>
              <w:jc w:val="center"/>
              <w:rPr>
                <w:b/>
              </w:rPr>
            </w:pPr>
            <w:r w:rsidRPr="00907346">
              <w:rPr>
                <w:b/>
              </w:rPr>
              <w:t>5.</w:t>
            </w:r>
          </w:p>
        </w:tc>
        <w:tc>
          <w:tcPr>
            <w:tcW w:w="4949" w:type="dxa"/>
          </w:tcPr>
          <w:p w14:paraId="6A9D9AB4" w14:textId="77777777" w:rsidR="00A235C1" w:rsidRPr="00907346" w:rsidRDefault="00A235C1" w:rsidP="008E6DD6">
            <w:pPr>
              <w:pStyle w:val="27"/>
              <w:shd w:val="clear" w:color="auto" w:fill="auto"/>
            </w:pPr>
            <w:proofErr w:type="spellStart"/>
            <w:r w:rsidRPr="00907346">
              <w:t>Требования</w:t>
            </w:r>
            <w:proofErr w:type="spellEnd"/>
            <w:r w:rsidRPr="00907346">
              <w:t xml:space="preserve"> </w:t>
            </w:r>
            <w:proofErr w:type="spellStart"/>
            <w:r w:rsidRPr="00907346">
              <w:t>электробезопасности</w:t>
            </w:r>
            <w:proofErr w:type="spellEnd"/>
            <w:r w:rsidRPr="00907346">
              <w:t>:</w:t>
            </w:r>
          </w:p>
          <w:p w14:paraId="3B44D87D" w14:textId="77777777" w:rsidR="00A235C1" w:rsidRPr="00907346" w:rsidRDefault="00A235C1" w:rsidP="00A235C1">
            <w:pPr>
              <w:pStyle w:val="27"/>
              <w:numPr>
                <w:ilvl w:val="0"/>
                <w:numId w:val="28"/>
              </w:numPr>
              <w:shd w:val="clear" w:color="auto" w:fill="auto"/>
              <w:rPr>
                <w:lang w:val="ru-RU"/>
              </w:rPr>
            </w:pPr>
            <w:r w:rsidRPr="00907346">
              <w:rPr>
                <w:lang w:val="ru-RU"/>
              </w:rPr>
              <w:lastRenderedPageBreak/>
              <w:t>наличие приказа на ответственного за электрохозяйство;</w:t>
            </w:r>
          </w:p>
          <w:p w14:paraId="5B31F8DE" w14:textId="77777777" w:rsidR="00A235C1" w:rsidRPr="00907346" w:rsidRDefault="00A235C1" w:rsidP="00A235C1">
            <w:pPr>
              <w:pStyle w:val="27"/>
              <w:numPr>
                <w:ilvl w:val="0"/>
                <w:numId w:val="28"/>
              </w:numPr>
              <w:shd w:val="clear" w:color="auto" w:fill="auto"/>
              <w:rPr>
                <w:lang w:val="ru-RU"/>
              </w:rPr>
            </w:pPr>
            <w:r w:rsidRPr="00907346">
              <w:rPr>
                <w:lang w:val="ru-RU"/>
              </w:rPr>
              <w:t>состояние электроснабжения и внутренних групповых электросетей производственной территории и бытового городка (крепление проводов и кабелей, способы их прокладки, вводы в здания и электрощиты) должны соответствовать требованиям ПУЭ;</w:t>
            </w:r>
          </w:p>
          <w:p w14:paraId="2725451A" w14:textId="77777777" w:rsidR="00A235C1" w:rsidRPr="00907346" w:rsidRDefault="00A235C1" w:rsidP="00A235C1">
            <w:pPr>
              <w:pStyle w:val="27"/>
              <w:numPr>
                <w:ilvl w:val="0"/>
                <w:numId w:val="28"/>
              </w:numPr>
              <w:shd w:val="clear" w:color="auto" w:fill="auto"/>
              <w:rPr>
                <w:lang w:val="ru-RU"/>
              </w:rPr>
            </w:pPr>
            <w:r w:rsidRPr="00907346">
              <w:rPr>
                <w:lang w:val="ru-RU"/>
              </w:rPr>
              <w:t>состояние распределительного и коммутирующего электрооборудования (электрощиты, сборки, рубильники и др.) не должны иметь внешних повреждений, некалиброванных плавких вставок и должны быть обеспечены исправными блокировочными или запирающими устройствами дверей, крышек, видимым заземлением;</w:t>
            </w:r>
          </w:p>
          <w:p w14:paraId="5BD8B1DD" w14:textId="77777777" w:rsidR="00A235C1" w:rsidRPr="00907346" w:rsidRDefault="00A235C1" w:rsidP="00A235C1">
            <w:pPr>
              <w:pStyle w:val="27"/>
              <w:numPr>
                <w:ilvl w:val="0"/>
                <w:numId w:val="28"/>
              </w:numPr>
              <w:shd w:val="clear" w:color="auto" w:fill="auto"/>
              <w:rPr>
                <w:lang w:val="ru-RU"/>
              </w:rPr>
            </w:pPr>
            <w:r w:rsidRPr="00907346">
              <w:rPr>
                <w:lang w:val="ru-RU"/>
              </w:rPr>
              <w:t>подключение сварочного оборудования (подключение кабелей к сварочному оборудованию должно осуществляться при помощи кабельных наконечников, соединение кабелей производится при помощи муфт, гильз, наконечников);</w:t>
            </w:r>
          </w:p>
          <w:p w14:paraId="232C46B3" w14:textId="77777777" w:rsidR="00A235C1" w:rsidRPr="00907346" w:rsidRDefault="00A235C1" w:rsidP="00A235C1">
            <w:pPr>
              <w:pStyle w:val="27"/>
              <w:numPr>
                <w:ilvl w:val="0"/>
                <w:numId w:val="28"/>
              </w:numPr>
              <w:shd w:val="clear" w:color="auto" w:fill="auto"/>
              <w:rPr>
                <w:lang w:val="ru-RU"/>
              </w:rPr>
            </w:pPr>
            <w:r w:rsidRPr="00907346">
              <w:rPr>
                <w:lang w:val="ru-RU"/>
              </w:rPr>
              <w:t>при выполнении электросварочных работ должны приниматься меры против повреждения изоляции кабелей и проводов, соприкосновения их с водой, маслом, стальными канатами и горячими трубопроводами (расстояние от сварочных проводов до горячих трубопроводов и баллонов с кислородом должно быть не менее 0,5 м, а с горючими газами - не менее 1 м);</w:t>
            </w:r>
          </w:p>
          <w:p w14:paraId="74A10B94" w14:textId="77777777" w:rsidR="00A235C1" w:rsidRPr="00907346" w:rsidRDefault="00A235C1" w:rsidP="00A235C1">
            <w:pPr>
              <w:pStyle w:val="27"/>
              <w:numPr>
                <w:ilvl w:val="0"/>
                <w:numId w:val="28"/>
              </w:numPr>
              <w:shd w:val="clear" w:color="auto" w:fill="auto"/>
              <w:rPr>
                <w:lang w:val="ru-RU"/>
              </w:rPr>
            </w:pPr>
            <w:r w:rsidRPr="00907346">
              <w:rPr>
                <w:lang w:val="ru-RU"/>
              </w:rPr>
              <w:t>все электрооборудование должно иметь заземление (протокол испытаний) и подключено через УЗО;</w:t>
            </w:r>
          </w:p>
          <w:p w14:paraId="614622B3" w14:textId="77777777" w:rsidR="00A235C1" w:rsidRPr="00907346" w:rsidRDefault="00A235C1" w:rsidP="00A235C1">
            <w:pPr>
              <w:pStyle w:val="27"/>
              <w:numPr>
                <w:ilvl w:val="0"/>
                <w:numId w:val="28"/>
              </w:numPr>
              <w:shd w:val="clear" w:color="auto" w:fill="auto"/>
              <w:rPr>
                <w:lang w:val="ru-RU"/>
              </w:rPr>
            </w:pPr>
            <w:r w:rsidRPr="00907346">
              <w:rPr>
                <w:lang w:val="ru-RU"/>
              </w:rPr>
              <w:t xml:space="preserve">запрещается: использование поврежденных </w:t>
            </w:r>
            <w:proofErr w:type="spellStart"/>
            <w:r w:rsidRPr="00907346">
              <w:rPr>
                <w:lang w:val="ru-RU"/>
              </w:rPr>
              <w:t>электроустановочных</w:t>
            </w:r>
            <w:proofErr w:type="spellEnd"/>
            <w:r w:rsidRPr="00907346">
              <w:rPr>
                <w:lang w:val="ru-RU"/>
              </w:rPr>
              <w:t xml:space="preserve"> изделий, сетевых удлинителей (переносок), не отвечающих требованиям безопасности, светильников со снятыми рассеивателями, некалиброванных плавких вставок.</w:t>
            </w:r>
          </w:p>
          <w:p w14:paraId="5AAE29A2" w14:textId="77777777" w:rsidR="00A235C1" w:rsidRPr="00907346" w:rsidRDefault="00A235C1" w:rsidP="00A235C1">
            <w:pPr>
              <w:pStyle w:val="27"/>
              <w:numPr>
                <w:ilvl w:val="0"/>
                <w:numId w:val="28"/>
              </w:numPr>
              <w:shd w:val="clear" w:color="auto" w:fill="auto"/>
              <w:rPr>
                <w:lang w:val="ru-RU"/>
              </w:rPr>
            </w:pPr>
            <w:r w:rsidRPr="00907346">
              <w:rPr>
                <w:lang w:val="ru-RU"/>
              </w:rPr>
              <w:t>выполнение работ с неисправным и/или неиспытанным инструментом</w:t>
            </w:r>
            <w:r w:rsidRPr="00907346">
              <w:rPr>
                <w:spacing w:val="29"/>
                <w:lang w:val="ru-RU"/>
              </w:rPr>
              <w:t xml:space="preserve"> </w:t>
            </w:r>
            <w:r w:rsidRPr="00907346">
              <w:rPr>
                <w:lang w:val="ru-RU"/>
              </w:rPr>
              <w:t>и оборудованием, не прошедшие</w:t>
            </w:r>
            <w:r w:rsidRPr="00907346">
              <w:rPr>
                <w:spacing w:val="25"/>
                <w:lang w:val="ru-RU"/>
              </w:rPr>
              <w:t xml:space="preserve"> </w:t>
            </w:r>
            <w:r w:rsidRPr="00907346">
              <w:rPr>
                <w:lang w:val="ru-RU"/>
              </w:rPr>
              <w:t xml:space="preserve">в установленном </w:t>
            </w:r>
            <w:r w:rsidRPr="00907346">
              <w:rPr>
                <w:spacing w:val="-2"/>
                <w:lang w:val="ru-RU"/>
              </w:rPr>
              <w:t>порядке экспертизу</w:t>
            </w:r>
            <w:r w:rsidRPr="00907346">
              <w:rPr>
                <w:spacing w:val="17"/>
                <w:lang w:val="ru-RU"/>
              </w:rPr>
              <w:t xml:space="preserve"> </w:t>
            </w:r>
            <w:r w:rsidRPr="00907346">
              <w:rPr>
                <w:spacing w:val="-2"/>
                <w:lang w:val="ru-RU"/>
              </w:rPr>
              <w:t>и</w:t>
            </w:r>
            <w:r w:rsidRPr="00907346">
              <w:rPr>
                <w:spacing w:val="-4"/>
                <w:lang w:val="ru-RU"/>
              </w:rPr>
              <w:t xml:space="preserve"> </w:t>
            </w:r>
            <w:r w:rsidRPr="00907346">
              <w:rPr>
                <w:spacing w:val="-2"/>
                <w:lang w:val="ru-RU"/>
              </w:rPr>
              <w:t>диагностику,</w:t>
            </w:r>
            <w:r w:rsidRPr="00907346">
              <w:rPr>
                <w:lang w:val="ru-RU"/>
              </w:rPr>
              <w:t xml:space="preserve"> </w:t>
            </w:r>
            <w:r w:rsidRPr="00907346">
              <w:rPr>
                <w:spacing w:val="-2"/>
                <w:lang w:val="ru-RU"/>
              </w:rPr>
              <w:t>техническое</w:t>
            </w:r>
            <w:r w:rsidRPr="00907346">
              <w:rPr>
                <w:lang w:val="ru-RU"/>
              </w:rPr>
              <w:t xml:space="preserve"> </w:t>
            </w:r>
            <w:r w:rsidRPr="00907346">
              <w:rPr>
                <w:spacing w:val="-2"/>
                <w:lang w:val="ru-RU"/>
              </w:rPr>
              <w:t xml:space="preserve">освидетельствование, </w:t>
            </w:r>
            <w:r w:rsidRPr="00907346">
              <w:rPr>
                <w:lang w:val="ru-RU"/>
              </w:rPr>
              <w:t>техническое обслуживание, планово-</w:t>
            </w:r>
            <w:r w:rsidRPr="00907346">
              <w:rPr>
                <w:lang w:val="ru-RU"/>
              </w:rPr>
              <w:lastRenderedPageBreak/>
              <w:t>предупредительный ремонт и/или</w:t>
            </w:r>
            <w:r w:rsidRPr="00907346">
              <w:rPr>
                <w:spacing w:val="-8"/>
                <w:lang w:val="ru-RU"/>
              </w:rPr>
              <w:t xml:space="preserve"> </w:t>
            </w:r>
            <w:r w:rsidRPr="00907346">
              <w:rPr>
                <w:lang w:val="ru-RU"/>
              </w:rPr>
              <w:t>неполное</w:t>
            </w:r>
            <w:r w:rsidRPr="00907346">
              <w:rPr>
                <w:spacing w:val="-7"/>
                <w:lang w:val="ru-RU"/>
              </w:rPr>
              <w:t xml:space="preserve"> </w:t>
            </w:r>
            <w:r w:rsidRPr="00907346">
              <w:rPr>
                <w:lang w:val="ru-RU"/>
              </w:rPr>
              <w:t>комплектование</w:t>
            </w:r>
            <w:r w:rsidRPr="00907346">
              <w:rPr>
                <w:spacing w:val="-10"/>
                <w:lang w:val="ru-RU"/>
              </w:rPr>
              <w:t xml:space="preserve"> </w:t>
            </w:r>
            <w:r w:rsidRPr="00907346">
              <w:rPr>
                <w:lang w:val="ru-RU"/>
              </w:rPr>
              <w:t>бригады</w:t>
            </w:r>
            <w:r w:rsidRPr="00907346">
              <w:rPr>
                <w:spacing w:val="-5"/>
                <w:lang w:val="ru-RU"/>
              </w:rPr>
              <w:t xml:space="preserve"> </w:t>
            </w:r>
            <w:r w:rsidRPr="00907346">
              <w:rPr>
                <w:lang w:val="ru-RU"/>
              </w:rPr>
              <w:t>необходимым</w:t>
            </w:r>
            <w:r w:rsidRPr="00907346">
              <w:rPr>
                <w:spacing w:val="1"/>
                <w:lang w:val="ru-RU"/>
              </w:rPr>
              <w:t xml:space="preserve"> </w:t>
            </w:r>
            <w:r w:rsidRPr="00907346">
              <w:rPr>
                <w:lang w:val="ru-RU"/>
              </w:rPr>
              <w:t>инструментом и оборудованием</w:t>
            </w:r>
          </w:p>
        </w:tc>
        <w:tc>
          <w:tcPr>
            <w:tcW w:w="4076" w:type="dxa"/>
          </w:tcPr>
          <w:p w14:paraId="66800850" w14:textId="77777777" w:rsidR="00A235C1" w:rsidRPr="00907346" w:rsidRDefault="00A235C1" w:rsidP="008E6DD6">
            <w:pPr>
              <w:jc w:val="center"/>
            </w:pPr>
          </w:p>
          <w:p w14:paraId="58CBC472" w14:textId="77777777" w:rsidR="00A235C1" w:rsidRPr="00907346" w:rsidRDefault="00A235C1" w:rsidP="008E6DD6">
            <w:pPr>
              <w:jc w:val="center"/>
            </w:pPr>
          </w:p>
          <w:p w14:paraId="1C3C2C06" w14:textId="77777777" w:rsidR="00A235C1" w:rsidRPr="00907346" w:rsidRDefault="00A235C1" w:rsidP="008E6DD6">
            <w:pPr>
              <w:jc w:val="center"/>
            </w:pPr>
          </w:p>
          <w:p w14:paraId="4B719727" w14:textId="77777777" w:rsidR="00A235C1" w:rsidRPr="00907346" w:rsidRDefault="00A235C1" w:rsidP="008E6DD6">
            <w:pPr>
              <w:jc w:val="center"/>
            </w:pPr>
          </w:p>
          <w:p w14:paraId="5FC09D1D" w14:textId="77777777" w:rsidR="00A235C1" w:rsidRPr="00907346" w:rsidRDefault="00A235C1" w:rsidP="008E6DD6">
            <w:pPr>
              <w:jc w:val="center"/>
            </w:pPr>
          </w:p>
          <w:p w14:paraId="7B585B97" w14:textId="77777777" w:rsidR="00A235C1" w:rsidRPr="00907346" w:rsidRDefault="00A235C1" w:rsidP="008E6DD6">
            <w:pPr>
              <w:jc w:val="center"/>
            </w:pPr>
          </w:p>
          <w:p w14:paraId="07BEABF1" w14:textId="77777777" w:rsidR="00A235C1" w:rsidRPr="00907346" w:rsidRDefault="00A235C1" w:rsidP="008E6DD6">
            <w:pPr>
              <w:jc w:val="center"/>
            </w:pPr>
            <w:r w:rsidRPr="00907346">
              <w:t>При невыполнении установленных требований:</w:t>
            </w:r>
          </w:p>
          <w:p w14:paraId="38D6E83C" w14:textId="77777777" w:rsidR="00A235C1" w:rsidRPr="00907346" w:rsidRDefault="00A235C1" w:rsidP="008E6DD6">
            <w:pPr>
              <w:jc w:val="center"/>
            </w:pPr>
          </w:p>
          <w:p w14:paraId="27981BAB" w14:textId="77777777" w:rsidR="00A235C1" w:rsidRPr="00907346" w:rsidRDefault="00A235C1" w:rsidP="00A235C1">
            <w:pPr>
              <w:pStyle w:val="ac"/>
              <w:numPr>
                <w:ilvl w:val="0"/>
                <w:numId w:val="21"/>
              </w:numPr>
              <w:jc w:val="both"/>
            </w:pPr>
            <w:r w:rsidRPr="00907346">
              <w:t xml:space="preserve">по одной позиции штраф в размере </w:t>
            </w:r>
            <w:r w:rsidRPr="00907346">
              <w:rPr>
                <w:b/>
              </w:rPr>
              <w:t>100 000,00 руб.</w:t>
            </w:r>
          </w:p>
          <w:p w14:paraId="116A28BE" w14:textId="77777777" w:rsidR="00A235C1" w:rsidRPr="00907346" w:rsidRDefault="00A235C1" w:rsidP="00A235C1">
            <w:pPr>
              <w:pStyle w:val="ac"/>
              <w:numPr>
                <w:ilvl w:val="0"/>
                <w:numId w:val="21"/>
              </w:numPr>
              <w:jc w:val="both"/>
            </w:pPr>
            <w:r w:rsidRPr="00907346">
              <w:t xml:space="preserve">по трем и более штраф в размере </w:t>
            </w:r>
            <w:r w:rsidRPr="00907346">
              <w:rPr>
                <w:b/>
              </w:rPr>
              <w:t>300 000,00 руб.</w:t>
            </w:r>
          </w:p>
        </w:tc>
      </w:tr>
      <w:tr w:rsidR="00A235C1" w:rsidRPr="00907346" w14:paraId="60A4A8B5" w14:textId="77777777" w:rsidTr="008E6DD6">
        <w:tc>
          <w:tcPr>
            <w:tcW w:w="546" w:type="dxa"/>
          </w:tcPr>
          <w:p w14:paraId="7D699709" w14:textId="77777777" w:rsidR="00A235C1" w:rsidRPr="00907346" w:rsidRDefault="00A235C1" w:rsidP="008E6DD6">
            <w:pPr>
              <w:jc w:val="center"/>
              <w:rPr>
                <w:b/>
              </w:rPr>
            </w:pPr>
            <w:r w:rsidRPr="00907346">
              <w:rPr>
                <w:b/>
              </w:rPr>
              <w:lastRenderedPageBreak/>
              <w:t>6.</w:t>
            </w:r>
          </w:p>
        </w:tc>
        <w:tc>
          <w:tcPr>
            <w:tcW w:w="4949" w:type="dxa"/>
          </w:tcPr>
          <w:p w14:paraId="56D42137" w14:textId="77777777" w:rsidR="00A235C1" w:rsidRPr="00907346" w:rsidRDefault="00A235C1" w:rsidP="008E6DD6">
            <w:pPr>
              <w:pStyle w:val="27"/>
              <w:shd w:val="clear" w:color="auto" w:fill="auto"/>
              <w:spacing w:line="274" w:lineRule="exact"/>
            </w:pPr>
            <w:proofErr w:type="spellStart"/>
            <w:r w:rsidRPr="00907346">
              <w:t>Требования</w:t>
            </w:r>
            <w:proofErr w:type="spellEnd"/>
            <w:r w:rsidRPr="00907346">
              <w:t xml:space="preserve"> </w:t>
            </w:r>
            <w:proofErr w:type="spellStart"/>
            <w:r w:rsidRPr="00907346">
              <w:t>пожаробезопасности</w:t>
            </w:r>
            <w:proofErr w:type="spellEnd"/>
            <w:r w:rsidRPr="00907346">
              <w:t>:</w:t>
            </w:r>
          </w:p>
          <w:p w14:paraId="230B1904"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наличие приказа и инструкций по пожарной безопасности;</w:t>
            </w:r>
          </w:p>
          <w:p w14:paraId="7BCB86B7"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наличие знаков пожарной безопасности, схем эвакуации, средств оповещения и первичных средств пожаротушения (пожарный щит, огнетушители);</w:t>
            </w:r>
          </w:p>
          <w:p w14:paraId="49FC19A2"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соблюдение правил пожарной безопасности при выполнении пожароопасных работ;</w:t>
            </w:r>
          </w:p>
          <w:p w14:paraId="67703F21"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запрещается размещение (складирование) у электрощитов, электродвигателей и пусковой аппаратуры горючих (легковоспламеняющихся) веществ и материалов.</w:t>
            </w:r>
          </w:p>
          <w:p w14:paraId="5832C8AD"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нарушение</w:t>
            </w:r>
            <w:r w:rsidRPr="00907346">
              <w:rPr>
                <w:spacing w:val="19"/>
                <w:lang w:val="ru-RU"/>
              </w:rPr>
              <w:t xml:space="preserve"> </w:t>
            </w:r>
            <w:r w:rsidRPr="00907346">
              <w:rPr>
                <w:lang w:val="ru-RU"/>
              </w:rPr>
              <w:t>требований</w:t>
            </w:r>
            <w:r w:rsidRPr="00907346">
              <w:rPr>
                <w:spacing w:val="27"/>
                <w:lang w:val="ru-RU"/>
              </w:rPr>
              <w:t xml:space="preserve"> </w:t>
            </w:r>
            <w:r w:rsidRPr="00907346">
              <w:rPr>
                <w:lang w:val="ru-RU"/>
              </w:rPr>
              <w:t>пожарной безопасности,</w:t>
            </w:r>
            <w:r w:rsidRPr="00907346">
              <w:rPr>
                <w:spacing w:val="35"/>
                <w:lang w:val="ru-RU"/>
              </w:rPr>
              <w:t xml:space="preserve"> </w:t>
            </w:r>
            <w:r w:rsidRPr="00907346">
              <w:rPr>
                <w:lang w:val="ru-RU"/>
              </w:rPr>
              <w:t xml:space="preserve">повлекшее возникновение аварии и/или </w:t>
            </w:r>
            <w:r w:rsidRPr="00907346">
              <w:rPr>
                <w:spacing w:val="-2"/>
                <w:lang w:val="ru-RU"/>
              </w:rPr>
              <w:t>пожара/загорания</w:t>
            </w:r>
            <w:r w:rsidRPr="00907346">
              <w:rPr>
                <w:spacing w:val="-3"/>
                <w:lang w:val="ru-RU"/>
              </w:rPr>
              <w:t xml:space="preserve"> </w:t>
            </w:r>
            <w:r w:rsidRPr="00907346">
              <w:rPr>
                <w:spacing w:val="-2"/>
                <w:lang w:val="ru-RU"/>
              </w:rPr>
              <w:t>и/или уничтожение</w:t>
            </w:r>
            <w:r w:rsidRPr="00907346">
              <w:rPr>
                <w:spacing w:val="16"/>
                <w:lang w:val="ru-RU"/>
              </w:rPr>
              <w:t xml:space="preserve"> </w:t>
            </w:r>
            <w:r w:rsidRPr="00907346">
              <w:rPr>
                <w:spacing w:val="-2"/>
                <w:lang w:val="ru-RU"/>
              </w:rPr>
              <w:t>или повреждение</w:t>
            </w:r>
            <w:r w:rsidRPr="00907346">
              <w:rPr>
                <w:spacing w:val="13"/>
                <w:lang w:val="ru-RU"/>
              </w:rPr>
              <w:t xml:space="preserve"> </w:t>
            </w:r>
            <w:r w:rsidRPr="00907346">
              <w:rPr>
                <w:spacing w:val="-2"/>
                <w:lang w:val="ru-RU"/>
              </w:rPr>
              <w:t xml:space="preserve">имущества </w:t>
            </w:r>
            <w:r w:rsidRPr="00907346">
              <w:rPr>
                <w:lang w:val="ru-RU"/>
              </w:rPr>
              <w:t>Заказчика (независимо от титула владения);</w:t>
            </w:r>
          </w:p>
          <w:p w14:paraId="2F498012"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нарушение требований</w:t>
            </w:r>
            <w:r w:rsidRPr="00907346">
              <w:rPr>
                <w:spacing w:val="26"/>
                <w:lang w:val="ru-RU"/>
              </w:rPr>
              <w:t xml:space="preserve"> </w:t>
            </w:r>
            <w:r w:rsidRPr="00907346">
              <w:rPr>
                <w:lang w:val="ru-RU"/>
              </w:rPr>
              <w:t xml:space="preserve">пожарной </w:t>
            </w:r>
            <w:r w:rsidRPr="00907346">
              <w:rPr>
                <w:spacing w:val="-2"/>
                <w:lang w:val="ru-RU"/>
              </w:rPr>
              <w:t>безопасности,</w:t>
            </w:r>
            <w:r w:rsidRPr="00907346">
              <w:rPr>
                <w:spacing w:val="13"/>
                <w:lang w:val="ru-RU"/>
              </w:rPr>
              <w:t xml:space="preserve"> </w:t>
            </w:r>
            <w:r w:rsidRPr="00907346">
              <w:rPr>
                <w:spacing w:val="-2"/>
                <w:lang w:val="ru-RU"/>
              </w:rPr>
              <w:t>повлекшее возникновение</w:t>
            </w:r>
            <w:r w:rsidRPr="00907346">
              <w:rPr>
                <w:lang w:val="ru-RU"/>
              </w:rPr>
              <w:t xml:space="preserve"> </w:t>
            </w:r>
            <w:r w:rsidRPr="00907346">
              <w:rPr>
                <w:spacing w:val="-2"/>
                <w:lang w:val="ru-RU"/>
              </w:rPr>
              <w:t xml:space="preserve">аварии и/или пожара и </w:t>
            </w:r>
            <w:r w:rsidRPr="00907346">
              <w:rPr>
                <w:lang w:val="ru-RU"/>
              </w:rPr>
              <w:t>причинение вреда имуществу, тяжкого вреда здоровью или смерть человека;</w:t>
            </w:r>
          </w:p>
          <w:p w14:paraId="31C3099B"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неисполнение в установленный</w:t>
            </w:r>
            <w:r w:rsidRPr="00907346">
              <w:rPr>
                <w:spacing w:val="23"/>
                <w:lang w:val="ru-RU"/>
              </w:rPr>
              <w:t xml:space="preserve"> </w:t>
            </w:r>
            <w:r w:rsidRPr="00907346">
              <w:rPr>
                <w:lang w:val="ru-RU"/>
              </w:rPr>
              <w:t xml:space="preserve">срок предписаний федерального надзорного органа и/или Заказчика </w:t>
            </w:r>
            <w:r w:rsidRPr="00907346">
              <w:rPr>
                <w:color w:val="131313"/>
                <w:lang w:val="ru-RU"/>
              </w:rPr>
              <w:t>в</w:t>
            </w:r>
            <w:r w:rsidRPr="00907346">
              <w:rPr>
                <w:color w:val="131313"/>
                <w:spacing w:val="-2"/>
                <w:lang w:val="ru-RU"/>
              </w:rPr>
              <w:t xml:space="preserve"> </w:t>
            </w:r>
            <w:r w:rsidRPr="00907346">
              <w:rPr>
                <w:lang w:val="ru-RU"/>
              </w:rPr>
              <w:t>области пожарной</w:t>
            </w:r>
            <w:r w:rsidRPr="00907346">
              <w:rPr>
                <w:spacing w:val="-8"/>
                <w:lang w:val="ru-RU"/>
              </w:rPr>
              <w:t xml:space="preserve"> </w:t>
            </w:r>
            <w:r w:rsidRPr="00907346">
              <w:rPr>
                <w:lang w:val="ru-RU"/>
              </w:rPr>
              <w:t>безопасности,</w:t>
            </w:r>
            <w:r w:rsidRPr="00907346">
              <w:rPr>
                <w:spacing w:val="-3"/>
                <w:lang w:val="ru-RU"/>
              </w:rPr>
              <w:t xml:space="preserve"> </w:t>
            </w:r>
            <w:r w:rsidRPr="00907346">
              <w:rPr>
                <w:lang w:val="ru-RU"/>
              </w:rPr>
              <w:t>охраны</w:t>
            </w:r>
            <w:r w:rsidRPr="00907346">
              <w:rPr>
                <w:spacing w:val="-6"/>
                <w:lang w:val="ru-RU"/>
              </w:rPr>
              <w:t xml:space="preserve"> </w:t>
            </w:r>
            <w:r w:rsidRPr="00907346">
              <w:rPr>
                <w:lang w:val="ru-RU"/>
              </w:rPr>
              <w:t>труда</w:t>
            </w:r>
            <w:r w:rsidRPr="00907346">
              <w:rPr>
                <w:spacing w:val="-7"/>
                <w:lang w:val="ru-RU"/>
              </w:rPr>
              <w:t xml:space="preserve"> </w:t>
            </w:r>
            <w:r w:rsidRPr="00907346">
              <w:rPr>
                <w:color w:val="050505"/>
                <w:lang w:val="ru-RU"/>
              </w:rPr>
              <w:t>и</w:t>
            </w:r>
            <w:r w:rsidRPr="00907346">
              <w:rPr>
                <w:color w:val="050505"/>
                <w:spacing w:val="-11"/>
                <w:lang w:val="ru-RU"/>
              </w:rPr>
              <w:t xml:space="preserve"> </w:t>
            </w:r>
            <w:r w:rsidRPr="00907346">
              <w:rPr>
                <w:lang w:val="ru-RU"/>
              </w:rPr>
              <w:t>окружающей</w:t>
            </w:r>
            <w:r w:rsidRPr="00907346">
              <w:rPr>
                <w:spacing w:val="-5"/>
                <w:lang w:val="ru-RU"/>
              </w:rPr>
              <w:t xml:space="preserve"> </w:t>
            </w:r>
            <w:r w:rsidRPr="00907346">
              <w:rPr>
                <w:lang w:val="ru-RU"/>
              </w:rPr>
              <w:t>среды,</w:t>
            </w:r>
            <w:r w:rsidRPr="00907346">
              <w:rPr>
                <w:spacing w:val="-6"/>
                <w:lang w:val="ru-RU"/>
              </w:rPr>
              <w:t xml:space="preserve"> </w:t>
            </w:r>
            <w:r w:rsidRPr="00907346">
              <w:rPr>
                <w:lang w:val="ru-RU"/>
              </w:rPr>
              <w:t>в</w:t>
            </w:r>
            <w:r w:rsidRPr="00907346">
              <w:rPr>
                <w:spacing w:val="-11"/>
                <w:lang w:val="ru-RU"/>
              </w:rPr>
              <w:t xml:space="preserve"> </w:t>
            </w:r>
            <w:r w:rsidRPr="00907346">
              <w:rPr>
                <w:lang w:val="ru-RU"/>
              </w:rPr>
              <w:t>том числе</w:t>
            </w:r>
            <w:r w:rsidRPr="00907346">
              <w:rPr>
                <w:spacing w:val="-10"/>
                <w:lang w:val="ru-RU"/>
              </w:rPr>
              <w:t xml:space="preserve"> </w:t>
            </w:r>
            <w:r w:rsidRPr="00907346">
              <w:rPr>
                <w:lang w:val="ru-RU"/>
              </w:rPr>
              <w:t>мероприятий,</w:t>
            </w:r>
            <w:r w:rsidRPr="00907346">
              <w:rPr>
                <w:spacing w:val="2"/>
                <w:lang w:val="ru-RU"/>
              </w:rPr>
              <w:t xml:space="preserve"> </w:t>
            </w:r>
            <w:r w:rsidRPr="00907346">
              <w:rPr>
                <w:lang w:val="ru-RU"/>
              </w:rPr>
              <w:t>разработанных</w:t>
            </w:r>
            <w:r w:rsidRPr="00907346">
              <w:rPr>
                <w:spacing w:val="3"/>
                <w:lang w:val="ru-RU"/>
              </w:rPr>
              <w:t xml:space="preserve"> </w:t>
            </w:r>
            <w:r w:rsidRPr="00907346">
              <w:rPr>
                <w:lang w:val="ru-RU"/>
              </w:rPr>
              <w:t>по</w:t>
            </w:r>
            <w:r w:rsidRPr="00907346">
              <w:rPr>
                <w:spacing w:val="-11"/>
                <w:lang w:val="ru-RU"/>
              </w:rPr>
              <w:t xml:space="preserve"> </w:t>
            </w:r>
            <w:r w:rsidRPr="00907346">
              <w:rPr>
                <w:lang w:val="ru-RU"/>
              </w:rPr>
              <w:t>результатам</w:t>
            </w:r>
            <w:r w:rsidRPr="00907346">
              <w:rPr>
                <w:spacing w:val="4"/>
                <w:lang w:val="ru-RU"/>
              </w:rPr>
              <w:t xml:space="preserve"> </w:t>
            </w:r>
            <w:r w:rsidRPr="00907346">
              <w:rPr>
                <w:lang w:val="ru-RU"/>
              </w:rPr>
              <w:t>расследования происшествий;</w:t>
            </w:r>
          </w:p>
          <w:p w14:paraId="22545BB3" w14:textId="77777777" w:rsidR="00A235C1" w:rsidRPr="00907346" w:rsidRDefault="00A235C1" w:rsidP="00A235C1">
            <w:pPr>
              <w:pStyle w:val="27"/>
              <w:numPr>
                <w:ilvl w:val="0"/>
                <w:numId w:val="29"/>
              </w:numPr>
              <w:shd w:val="clear" w:color="auto" w:fill="auto"/>
              <w:spacing w:line="274" w:lineRule="exact"/>
              <w:rPr>
                <w:lang w:val="ru-RU"/>
              </w:rPr>
            </w:pPr>
            <w:r w:rsidRPr="00907346">
              <w:rPr>
                <w:spacing w:val="-2"/>
                <w:lang w:val="ru-RU"/>
              </w:rPr>
              <w:t>невыполнение обязанностей</w:t>
            </w:r>
            <w:r w:rsidRPr="00907346">
              <w:rPr>
                <w:spacing w:val="14"/>
                <w:lang w:val="ru-RU"/>
              </w:rPr>
              <w:t xml:space="preserve"> </w:t>
            </w:r>
            <w:r w:rsidRPr="00907346">
              <w:rPr>
                <w:spacing w:val="-2"/>
                <w:lang w:val="ru-RU"/>
              </w:rPr>
              <w:t>по</w:t>
            </w:r>
            <w:r w:rsidRPr="00907346">
              <w:rPr>
                <w:spacing w:val="-3"/>
                <w:lang w:val="ru-RU"/>
              </w:rPr>
              <w:t xml:space="preserve"> </w:t>
            </w:r>
            <w:r w:rsidRPr="00907346">
              <w:rPr>
                <w:spacing w:val="-2"/>
                <w:lang w:val="ru-RU"/>
              </w:rPr>
              <w:t>содержанию и</w:t>
            </w:r>
            <w:r w:rsidRPr="00907346">
              <w:rPr>
                <w:spacing w:val="-3"/>
                <w:lang w:val="ru-RU"/>
              </w:rPr>
              <w:t xml:space="preserve"> </w:t>
            </w:r>
            <w:r w:rsidRPr="00907346">
              <w:rPr>
                <w:spacing w:val="-2"/>
                <w:lang w:val="ru-RU"/>
              </w:rPr>
              <w:t xml:space="preserve">уборке проездов и проходов к рабочим местам, помещениям, строительной </w:t>
            </w:r>
            <w:r w:rsidRPr="00907346">
              <w:rPr>
                <w:lang w:val="ru-RU"/>
              </w:rPr>
              <w:t>площадки</w:t>
            </w:r>
            <w:r w:rsidRPr="00907346">
              <w:rPr>
                <w:spacing w:val="13"/>
                <w:lang w:val="ru-RU"/>
              </w:rPr>
              <w:t xml:space="preserve"> </w:t>
            </w:r>
            <w:r w:rsidRPr="00907346">
              <w:rPr>
                <w:lang w:val="ru-RU"/>
              </w:rPr>
              <w:t>и</w:t>
            </w:r>
            <w:r w:rsidRPr="00907346">
              <w:rPr>
                <w:spacing w:val="-6"/>
                <w:lang w:val="ru-RU"/>
              </w:rPr>
              <w:t xml:space="preserve"> </w:t>
            </w:r>
            <w:r w:rsidRPr="00907346">
              <w:rPr>
                <w:lang w:val="ru-RU"/>
              </w:rPr>
              <w:t>прилегающей непосредственно</w:t>
            </w:r>
            <w:r w:rsidRPr="00907346">
              <w:rPr>
                <w:spacing w:val="-8"/>
                <w:lang w:val="ru-RU"/>
              </w:rPr>
              <w:t xml:space="preserve"> </w:t>
            </w:r>
            <w:r w:rsidRPr="00907346">
              <w:rPr>
                <w:lang w:val="ru-RU"/>
              </w:rPr>
              <w:t>к ней территории;</w:t>
            </w:r>
          </w:p>
          <w:p w14:paraId="194E9415"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 xml:space="preserve"> не загромождать проходы и помещения складируемыми материалами и конструкциями;</w:t>
            </w:r>
          </w:p>
          <w:p w14:paraId="7693A9FD"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категорический запрет курения во всех помещениях объекта строительства, за исключением специально отведенных мест на территории бытового городка;</w:t>
            </w:r>
          </w:p>
          <w:p w14:paraId="19ED503D" w14:textId="77777777" w:rsidR="00A235C1" w:rsidRPr="00907346" w:rsidRDefault="00A235C1" w:rsidP="00A235C1">
            <w:pPr>
              <w:pStyle w:val="27"/>
              <w:numPr>
                <w:ilvl w:val="0"/>
                <w:numId w:val="29"/>
              </w:numPr>
              <w:shd w:val="clear" w:color="auto" w:fill="auto"/>
              <w:spacing w:line="274" w:lineRule="exact"/>
              <w:rPr>
                <w:lang w:val="ru-RU"/>
              </w:rPr>
            </w:pPr>
            <w:r w:rsidRPr="00907346">
              <w:rPr>
                <w:spacing w:val="-2"/>
                <w:lang w:val="ru-RU"/>
              </w:rPr>
              <w:t>не обеспечение</w:t>
            </w:r>
            <w:r w:rsidRPr="00907346">
              <w:rPr>
                <w:lang w:val="ru-RU"/>
              </w:rPr>
              <w:t xml:space="preserve"> </w:t>
            </w:r>
            <w:r w:rsidRPr="00907346">
              <w:rPr>
                <w:spacing w:val="-2"/>
                <w:lang w:val="ru-RU"/>
              </w:rPr>
              <w:t xml:space="preserve">организацией Подрядчика рабочих </w:t>
            </w:r>
            <w:r w:rsidRPr="00907346">
              <w:rPr>
                <w:lang w:val="ru-RU"/>
              </w:rPr>
              <w:t>мест работников</w:t>
            </w:r>
            <w:r w:rsidRPr="00907346">
              <w:rPr>
                <w:spacing w:val="27"/>
                <w:lang w:val="ru-RU"/>
              </w:rPr>
              <w:t xml:space="preserve"> </w:t>
            </w:r>
            <w:r w:rsidRPr="00907346">
              <w:rPr>
                <w:lang w:val="ru-RU"/>
              </w:rPr>
              <w:t xml:space="preserve">первичными </w:t>
            </w:r>
            <w:r w:rsidRPr="00907346">
              <w:rPr>
                <w:lang w:val="ru-RU"/>
              </w:rPr>
              <w:lastRenderedPageBreak/>
              <w:t>средствами пожаротушения</w:t>
            </w:r>
          </w:p>
          <w:p w14:paraId="402BFB6B" w14:textId="77777777" w:rsidR="00A235C1" w:rsidRPr="00907346" w:rsidRDefault="00A235C1" w:rsidP="00A235C1">
            <w:pPr>
              <w:pStyle w:val="27"/>
              <w:numPr>
                <w:ilvl w:val="0"/>
                <w:numId w:val="29"/>
              </w:numPr>
              <w:shd w:val="clear" w:color="auto" w:fill="auto"/>
              <w:spacing w:line="274" w:lineRule="exact"/>
              <w:rPr>
                <w:lang w:val="ru-RU"/>
              </w:rPr>
            </w:pPr>
            <w:r w:rsidRPr="00907346">
              <w:rPr>
                <w:lang w:val="ru-RU"/>
              </w:rPr>
              <w:t xml:space="preserve">наличие неисправных или просроченных первичных средств пожаротушения  </w:t>
            </w:r>
          </w:p>
        </w:tc>
        <w:tc>
          <w:tcPr>
            <w:tcW w:w="4076" w:type="dxa"/>
          </w:tcPr>
          <w:p w14:paraId="725907BE" w14:textId="77777777" w:rsidR="00A235C1" w:rsidRPr="00907346" w:rsidRDefault="00A235C1" w:rsidP="008E6DD6">
            <w:pPr>
              <w:jc w:val="center"/>
            </w:pPr>
          </w:p>
          <w:p w14:paraId="5C8AF5FD" w14:textId="77777777" w:rsidR="00A235C1" w:rsidRPr="00907346" w:rsidRDefault="00A235C1" w:rsidP="008E6DD6">
            <w:pPr>
              <w:jc w:val="center"/>
            </w:pPr>
          </w:p>
          <w:p w14:paraId="5A0BCF63" w14:textId="77777777" w:rsidR="00A235C1" w:rsidRPr="00907346" w:rsidRDefault="00A235C1" w:rsidP="008E6DD6">
            <w:pPr>
              <w:jc w:val="center"/>
            </w:pPr>
          </w:p>
          <w:p w14:paraId="121FF910" w14:textId="77777777" w:rsidR="00A235C1" w:rsidRPr="00907346" w:rsidRDefault="00A235C1" w:rsidP="008E6DD6">
            <w:pPr>
              <w:jc w:val="center"/>
            </w:pPr>
          </w:p>
          <w:p w14:paraId="6FA28418" w14:textId="77777777" w:rsidR="00A235C1" w:rsidRPr="00907346" w:rsidRDefault="00A235C1" w:rsidP="008E6DD6">
            <w:pPr>
              <w:jc w:val="center"/>
            </w:pPr>
            <w:r w:rsidRPr="00907346">
              <w:t>При невыполнении установленных требований:</w:t>
            </w:r>
          </w:p>
          <w:p w14:paraId="48B29025" w14:textId="77777777" w:rsidR="00A235C1" w:rsidRPr="00907346" w:rsidRDefault="00A235C1" w:rsidP="008E6DD6">
            <w:pPr>
              <w:jc w:val="center"/>
            </w:pPr>
          </w:p>
          <w:p w14:paraId="0550A600" w14:textId="77777777" w:rsidR="00A235C1" w:rsidRPr="00907346" w:rsidRDefault="00A235C1" w:rsidP="00A235C1">
            <w:pPr>
              <w:pStyle w:val="ac"/>
              <w:numPr>
                <w:ilvl w:val="0"/>
                <w:numId w:val="21"/>
              </w:numPr>
              <w:jc w:val="both"/>
            </w:pPr>
            <w:r w:rsidRPr="00907346">
              <w:t xml:space="preserve">по одной позиции штраф в размере </w:t>
            </w:r>
            <w:r w:rsidRPr="00907346">
              <w:rPr>
                <w:b/>
              </w:rPr>
              <w:t>100 000,00 руб.</w:t>
            </w:r>
          </w:p>
          <w:p w14:paraId="01FCF737" w14:textId="77777777" w:rsidR="00A235C1" w:rsidRPr="00907346" w:rsidRDefault="00A235C1" w:rsidP="00A235C1">
            <w:pPr>
              <w:pStyle w:val="ac"/>
              <w:numPr>
                <w:ilvl w:val="0"/>
                <w:numId w:val="21"/>
              </w:numPr>
              <w:jc w:val="both"/>
            </w:pPr>
            <w:r w:rsidRPr="00907346">
              <w:t xml:space="preserve">по трем и более штраф в размере </w:t>
            </w:r>
            <w:r w:rsidRPr="00907346">
              <w:rPr>
                <w:b/>
              </w:rPr>
              <w:t>300 000,00 руб.</w:t>
            </w:r>
          </w:p>
        </w:tc>
      </w:tr>
      <w:tr w:rsidR="00A235C1" w:rsidRPr="00907346" w14:paraId="7C4F1933" w14:textId="77777777" w:rsidTr="008E6DD6">
        <w:tc>
          <w:tcPr>
            <w:tcW w:w="546" w:type="dxa"/>
          </w:tcPr>
          <w:p w14:paraId="27E91CA5" w14:textId="77777777" w:rsidR="00A235C1" w:rsidRPr="00907346" w:rsidRDefault="00A235C1" w:rsidP="008E6DD6">
            <w:pPr>
              <w:jc w:val="center"/>
              <w:rPr>
                <w:b/>
              </w:rPr>
            </w:pPr>
            <w:r w:rsidRPr="00907346">
              <w:rPr>
                <w:b/>
              </w:rPr>
              <w:t>7.</w:t>
            </w:r>
          </w:p>
        </w:tc>
        <w:tc>
          <w:tcPr>
            <w:tcW w:w="4949" w:type="dxa"/>
          </w:tcPr>
          <w:p w14:paraId="34FCBE35" w14:textId="77777777" w:rsidR="00A235C1" w:rsidRPr="00907346" w:rsidRDefault="00A235C1" w:rsidP="008E6DD6">
            <w:pPr>
              <w:pStyle w:val="27"/>
              <w:shd w:val="clear" w:color="auto" w:fill="auto"/>
              <w:spacing w:line="274" w:lineRule="exact"/>
              <w:rPr>
                <w:lang w:val="ru-RU"/>
              </w:rPr>
            </w:pPr>
            <w:r w:rsidRPr="00907346">
              <w:rPr>
                <w:lang w:val="ru-RU"/>
              </w:rPr>
              <w:t>Обеспечение всех работающих и находящихся на строительной площадке:</w:t>
            </w:r>
          </w:p>
        </w:tc>
        <w:tc>
          <w:tcPr>
            <w:tcW w:w="4076" w:type="dxa"/>
          </w:tcPr>
          <w:p w14:paraId="5F19D00B" w14:textId="77777777" w:rsidR="00A235C1" w:rsidRPr="00907346" w:rsidRDefault="00A235C1" w:rsidP="008E6DD6">
            <w:pPr>
              <w:jc w:val="center"/>
            </w:pPr>
          </w:p>
        </w:tc>
      </w:tr>
      <w:tr w:rsidR="00A235C1" w:rsidRPr="00907346" w14:paraId="03C28267" w14:textId="77777777" w:rsidTr="008E6DD6">
        <w:tc>
          <w:tcPr>
            <w:tcW w:w="546" w:type="dxa"/>
          </w:tcPr>
          <w:p w14:paraId="0186A641" w14:textId="77777777" w:rsidR="00A235C1" w:rsidRPr="00907346" w:rsidRDefault="00A235C1" w:rsidP="008E6DD6">
            <w:pPr>
              <w:jc w:val="center"/>
              <w:rPr>
                <w:b/>
              </w:rPr>
            </w:pPr>
            <w:r w:rsidRPr="00907346">
              <w:rPr>
                <w:b/>
              </w:rPr>
              <w:t xml:space="preserve">7.1. </w:t>
            </w:r>
          </w:p>
        </w:tc>
        <w:tc>
          <w:tcPr>
            <w:tcW w:w="4949" w:type="dxa"/>
          </w:tcPr>
          <w:p w14:paraId="25A4AE4F" w14:textId="77777777" w:rsidR="00A235C1" w:rsidRPr="00907346" w:rsidRDefault="00A235C1" w:rsidP="008E6DD6">
            <w:pPr>
              <w:pStyle w:val="27"/>
              <w:shd w:val="clear" w:color="auto" w:fill="auto"/>
              <w:spacing w:line="274" w:lineRule="exact"/>
            </w:pPr>
            <w:proofErr w:type="spellStart"/>
            <w:r w:rsidRPr="00907346">
              <w:t>Каски</w:t>
            </w:r>
            <w:proofErr w:type="spellEnd"/>
            <w:r w:rsidRPr="00907346">
              <w:t xml:space="preserve"> с </w:t>
            </w:r>
            <w:proofErr w:type="spellStart"/>
            <w:r w:rsidRPr="00907346">
              <w:t>храповым</w:t>
            </w:r>
            <w:proofErr w:type="spellEnd"/>
            <w:r w:rsidRPr="00907346">
              <w:t xml:space="preserve"> </w:t>
            </w:r>
            <w:proofErr w:type="spellStart"/>
            <w:r w:rsidRPr="00907346">
              <w:t>механизмом</w:t>
            </w:r>
            <w:proofErr w:type="spellEnd"/>
            <w:r w:rsidRPr="00907346">
              <w:t>.</w:t>
            </w:r>
          </w:p>
        </w:tc>
        <w:tc>
          <w:tcPr>
            <w:tcW w:w="4076" w:type="dxa"/>
          </w:tcPr>
          <w:p w14:paraId="39BFC400" w14:textId="77777777" w:rsidR="00A235C1" w:rsidRPr="00907346" w:rsidRDefault="00A235C1" w:rsidP="008E6DD6">
            <w:pPr>
              <w:jc w:val="center"/>
            </w:pPr>
            <w:r w:rsidRPr="00907346">
              <w:t>При невыполнении установленных требований:</w:t>
            </w:r>
          </w:p>
          <w:p w14:paraId="0CCEF4EE" w14:textId="77777777" w:rsidR="00A235C1" w:rsidRPr="00907346" w:rsidRDefault="00A235C1" w:rsidP="00A235C1">
            <w:pPr>
              <w:pStyle w:val="ac"/>
              <w:numPr>
                <w:ilvl w:val="0"/>
                <w:numId w:val="22"/>
              </w:numPr>
              <w:jc w:val="both"/>
            </w:pPr>
            <w:r w:rsidRPr="00907346">
              <w:t xml:space="preserve">до 5 (пяти) работающих либо находящихся на строительной площадке без касок штраф в размере </w:t>
            </w:r>
            <w:r w:rsidRPr="00907346">
              <w:rPr>
                <w:b/>
              </w:rPr>
              <w:t>200 000,00 руб.</w:t>
            </w:r>
          </w:p>
          <w:p w14:paraId="7A96FDD0" w14:textId="77777777" w:rsidR="00A235C1" w:rsidRPr="00907346" w:rsidRDefault="00A235C1" w:rsidP="00A235C1">
            <w:pPr>
              <w:pStyle w:val="ac"/>
              <w:numPr>
                <w:ilvl w:val="0"/>
                <w:numId w:val="22"/>
              </w:numPr>
              <w:jc w:val="both"/>
            </w:pPr>
            <w:r w:rsidRPr="00907346">
              <w:t xml:space="preserve">свыше 5 (пяти) работающих либо находящихся на строительной площадке без касок штраф в размере </w:t>
            </w:r>
            <w:r w:rsidRPr="00907346">
              <w:rPr>
                <w:b/>
              </w:rPr>
              <w:t>400 000,00 руб.</w:t>
            </w:r>
          </w:p>
          <w:p w14:paraId="0D940CFA" w14:textId="77777777" w:rsidR="00A235C1" w:rsidRPr="00907346" w:rsidRDefault="00A235C1" w:rsidP="008E6DD6">
            <w:pPr>
              <w:jc w:val="center"/>
            </w:pPr>
          </w:p>
        </w:tc>
      </w:tr>
      <w:tr w:rsidR="00A235C1" w:rsidRPr="00907346" w14:paraId="6C37BD81" w14:textId="77777777" w:rsidTr="008E6DD6">
        <w:tc>
          <w:tcPr>
            <w:tcW w:w="546" w:type="dxa"/>
          </w:tcPr>
          <w:p w14:paraId="58116A01" w14:textId="77777777" w:rsidR="00A235C1" w:rsidRPr="00907346" w:rsidRDefault="00A235C1" w:rsidP="008E6DD6">
            <w:pPr>
              <w:jc w:val="center"/>
              <w:rPr>
                <w:b/>
              </w:rPr>
            </w:pPr>
            <w:r w:rsidRPr="00907346">
              <w:rPr>
                <w:b/>
              </w:rPr>
              <w:t>7.2.</w:t>
            </w:r>
          </w:p>
        </w:tc>
        <w:tc>
          <w:tcPr>
            <w:tcW w:w="4949" w:type="dxa"/>
          </w:tcPr>
          <w:p w14:paraId="2F1C983C" w14:textId="77777777" w:rsidR="00A235C1" w:rsidRPr="00907346" w:rsidRDefault="00A235C1" w:rsidP="008E6DD6">
            <w:pPr>
              <w:pStyle w:val="27"/>
              <w:shd w:val="clear" w:color="auto" w:fill="auto"/>
              <w:spacing w:line="274" w:lineRule="exact"/>
            </w:pPr>
            <w:proofErr w:type="spellStart"/>
            <w:r w:rsidRPr="00907346">
              <w:t>Защитные</w:t>
            </w:r>
            <w:proofErr w:type="spellEnd"/>
            <w:r w:rsidRPr="00907346">
              <w:t xml:space="preserve"> </w:t>
            </w:r>
            <w:proofErr w:type="spellStart"/>
            <w:r w:rsidRPr="00907346">
              <w:t>очки</w:t>
            </w:r>
            <w:proofErr w:type="spellEnd"/>
            <w:r w:rsidRPr="00907346">
              <w:t>.</w:t>
            </w:r>
          </w:p>
        </w:tc>
        <w:tc>
          <w:tcPr>
            <w:tcW w:w="4076" w:type="dxa"/>
          </w:tcPr>
          <w:p w14:paraId="7708F08A" w14:textId="77777777" w:rsidR="00A235C1" w:rsidRPr="00907346" w:rsidRDefault="00A235C1" w:rsidP="008E6DD6">
            <w:pPr>
              <w:jc w:val="center"/>
            </w:pPr>
            <w:r w:rsidRPr="00907346">
              <w:t>При невыполнении установленных требований:</w:t>
            </w:r>
          </w:p>
          <w:p w14:paraId="2D00C78F" w14:textId="77777777" w:rsidR="00A235C1" w:rsidRPr="00907346" w:rsidRDefault="00A235C1" w:rsidP="00A235C1">
            <w:pPr>
              <w:pStyle w:val="ac"/>
              <w:numPr>
                <w:ilvl w:val="0"/>
                <w:numId w:val="23"/>
              </w:numPr>
              <w:jc w:val="both"/>
            </w:pPr>
            <w:r w:rsidRPr="00907346">
              <w:t xml:space="preserve">до 10 (десяти) работающих либо находящихся на строительной площадке без защитных очков штраф в размере </w:t>
            </w:r>
            <w:r w:rsidRPr="00907346">
              <w:rPr>
                <w:b/>
              </w:rPr>
              <w:t>100 000,00 руб.</w:t>
            </w:r>
          </w:p>
          <w:p w14:paraId="11F4824F" w14:textId="77777777" w:rsidR="00A235C1" w:rsidRPr="00907346" w:rsidRDefault="00A235C1" w:rsidP="00A235C1">
            <w:pPr>
              <w:pStyle w:val="ac"/>
              <w:numPr>
                <w:ilvl w:val="0"/>
                <w:numId w:val="23"/>
              </w:numPr>
              <w:jc w:val="both"/>
            </w:pPr>
            <w:r w:rsidRPr="00907346">
              <w:t xml:space="preserve">свыше 10 (десяти) работающих либо находящихся на строительной площадке без защитных очков штраф в размере </w:t>
            </w:r>
            <w:r w:rsidRPr="00907346">
              <w:rPr>
                <w:b/>
              </w:rPr>
              <w:t>200 000,00 руб.</w:t>
            </w:r>
          </w:p>
        </w:tc>
      </w:tr>
      <w:tr w:rsidR="00A235C1" w:rsidRPr="00907346" w14:paraId="1074CA44" w14:textId="77777777" w:rsidTr="008E6DD6">
        <w:tc>
          <w:tcPr>
            <w:tcW w:w="546" w:type="dxa"/>
          </w:tcPr>
          <w:p w14:paraId="316DEF88" w14:textId="77777777" w:rsidR="00A235C1" w:rsidRPr="00907346" w:rsidRDefault="00A235C1" w:rsidP="008E6DD6">
            <w:pPr>
              <w:jc w:val="center"/>
              <w:rPr>
                <w:b/>
              </w:rPr>
            </w:pPr>
            <w:r w:rsidRPr="00907346">
              <w:rPr>
                <w:b/>
              </w:rPr>
              <w:t>7.3.</w:t>
            </w:r>
          </w:p>
        </w:tc>
        <w:tc>
          <w:tcPr>
            <w:tcW w:w="4949" w:type="dxa"/>
          </w:tcPr>
          <w:p w14:paraId="618AFD03" w14:textId="77777777" w:rsidR="00A235C1" w:rsidRPr="00907346" w:rsidRDefault="00A235C1" w:rsidP="008E6DD6">
            <w:pPr>
              <w:pStyle w:val="27"/>
              <w:shd w:val="clear" w:color="auto" w:fill="auto"/>
              <w:spacing w:line="274" w:lineRule="exact"/>
            </w:pPr>
            <w:proofErr w:type="spellStart"/>
            <w:r w:rsidRPr="00907346">
              <w:t>Защитные</w:t>
            </w:r>
            <w:proofErr w:type="spellEnd"/>
            <w:r w:rsidRPr="00907346">
              <w:t xml:space="preserve"> </w:t>
            </w:r>
            <w:proofErr w:type="spellStart"/>
            <w:r w:rsidRPr="00907346">
              <w:t>перчатки</w:t>
            </w:r>
            <w:proofErr w:type="spellEnd"/>
            <w:r w:rsidRPr="00907346">
              <w:t>.</w:t>
            </w:r>
          </w:p>
        </w:tc>
        <w:tc>
          <w:tcPr>
            <w:tcW w:w="4076" w:type="dxa"/>
          </w:tcPr>
          <w:p w14:paraId="2C19364E" w14:textId="77777777" w:rsidR="00A235C1" w:rsidRPr="00907346" w:rsidRDefault="00A235C1" w:rsidP="008E6DD6">
            <w:pPr>
              <w:jc w:val="center"/>
            </w:pPr>
            <w:r w:rsidRPr="00907346">
              <w:t>При невыполнении установленных требований:</w:t>
            </w:r>
          </w:p>
          <w:p w14:paraId="5E451C7C" w14:textId="77777777" w:rsidR="00A235C1" w:rsidRPr="00907346" w:rsidRDefault="00A235C1" w:rsidP="00A235C1">
            <w:pPr>
              <w:pStyle w:val="ac"/>
              <w:numPr>
                <w:ilvl w:val="0"/>
                <w:numId w:val="23"/>
              </w:numPr>
              <w:jc w:val="both"/>
            </w:pPr>
            <w:r w:rsidRPr="00907346">
              <w:t xml:space="preserve">до 10 (десяти) работающих либо находящихся на строительной площадке без защитных перчаток штраф в размере </w:t>
            </w:r>
            <w:r w:rsidRPr="00907346">
              <w:rPr>
                <w:b/>
              </w:rPr>
              <w:t>100 000,00 руб.</w:t>
            </w:r>
          </w:p>
          <w:p w14:paraId="1C62AC32" w14:textId="77777777" w:rsidR="00A235C1" w:rsidRPr="00907346" w:rsidRDefault="00A235C1" w:rsidP="00A235C1">
            <w:pPr>
              <w:pStyle w:val="ac"/>
              <w:numPr>
                <w:ilvl w:val="0"/>
                <w:numId w:val="24"/>
              </w:numPr>
              <w:jc w:val="both"/>
            </w:pPr>
            <w:r w:rsidRPr="00907346">
              <w:t xml:space="preserve">свыше 10 (десяти) работающих либо находящихся на строительной площадке без защитных перчаток штраф в размере </w:t>
            </w:r>
            <w:r w:rsidRPr="00907346">
              <w:rPr>
                <w:b/>
              </w:rPr>
              <w:t>200 000,00 руб.</w:t>
            </w:r>
          </w:p>
        </w:tc>
      </w:tr>
      <w:tr w:rsidR="00A235C1" w:rsidRPr="00907346" w14:paraId="26C44878" w14:textId="77777777" w:rsidTr="008E6DD6">
        <w:tc>
          <w:tcPr>
            <w:tcW w:w="546" w:type="dxa"/>
          </w:tcPr>
          <w:p w14:paraId="6B804CD8" w14:textId="77777777" w:rsidR="00A235C1" w:rsidRPr="00907346" w:rsidRDefault="00A235C1" w:rsidP="008E6DD6">
            <w:pPr>
              <w:jc w:val="center"/>
              <w:rPr>
                <w:b/>
              </w:rPr>
            </w:pPr>
            <w:r w:rsidRPr="00907346">
              <w:rPr>
                <w:b/>
              </w:rPr>
              <w:t>7.4.</w:t>
            </w:r>
          </w:p>
        </w:tc>
        <w:tc>
          <w:tcPr>
            <w:tcW w:w="4949" w:type="dxa"/>
          </w:tcPr>
          <w:p w14:paraId="3410F8E0" w14:textId="77777777" w:rsidR="00A235C1" w:rsidRPr="00907346" w:rsidRDefault="00A235C1" w:rsidP="008E6DD6">
            <w:pPr>
              <w:pStyle w:val="27"/>
              <w:shd w:val="clear" w:color="auto" w:fill="auto"/>
              <w:spacing w:line="274" w:lineRule="exact"/>
              <w:rPr>
                <w:lang w:val="ru-RU"/>
              </w:rPr>
            </w:pPr>
            <w:r w:rsidRPr="00907346">
              <w:rPr>
                <w:lang w:val="ru-RU"/>
              </w:rPr>
              <w:t>Сигнальные жилеты желтого или оранжевого цвета со светоотражающими элементами (или фирменная спецодежда со светоотражающими вставками, занимающими не менее 30 % поверхности).</w:t>
            </w:r>
          </w:p>
        </w:tc>
        <w:tc>
          <w:tcPr>
            <w:tcW w:w="4076" w:type="dxa"/>
          </w:tcPr>
          <w:p w14:paraId="0A286D57" w14:textId="77777777" w:rsidR="00A235C1" w:rsidRPr="00907346" w:rsidRDefault="00A235C1" w:rsidP="008E6DD6">
            <w:pPr>
              <w:jc w:val="center"/>
            </w:pPr>
            <w:r w:rsidRPr="00907346">
              <w:t>При невыполнении установленных требований:</w:t>
            </w:r>
          </w:p>
          <w:p w14:paraId="4BF74C6A" w14:textId="77777777" w:rsidR="00A235C1" w:rsidRPr="00907346" w:rsidRDefault="00A235C1" w:rsidP="00A235C1">
            <w:pPr>
              <w:pStyle w:val="ac"/>
              <w:numPr>
                <w:ilvl w:val="0"/>
                <w:numId w:val="23"/>
              </w:numPr>
              <w:jc w:val="both"/>
            </w:pPr>
            <w:r w:rsidRPr="00907346">
              <w:t xml:space="preserve">до 5 (пяти) работающих либо находящихся на строительной площадке без сигнальных жилетов штраф в размере </w:t>
            </w:r>
            <w:r w:rsidRPr="00907346">
              <w:rPr>
                <w:b/>
              </w:rPr>
              <w:t>100 000,00 руб.</w:t>
            </w:r>
          </w:p>
          <w:p w14:paraId="693B65FB" w14:textId="77777777" w:rsidR="00A235C1" w:rsidRPr="00907346" w:rsidRDefault="00A235C1" w:rsidP="00A235C1">
            <w:pPr>
              <w:pStyle w:val="ac"/>
              <w:numPr>
                <w:ilvl w:val="0"/>
                <w:numId w:val="23"/>
              </w:numPr>
              <w:jc w:val="both"/>
            </w:pPr>
            <w:r w:rsidRPr="00907346">
              <w:lastRenderedPageBreak/>
              <w:t xml:space="preserve">свыше 5 (пяти) работающих либо находящихся на строительной площадке без сигнальных жилетов штраф в размере </w:t>
            </w:r>
            <w:r w:rsidRPr="00907346">
              <w:rPr>
                <w:b/>
              </w:rPr>
              <w:t>200 000,00 руб.</w:t>
            </w:r>
          </w:p>
        </w:tc>
      </w:tr>
      <w:tr w:rsidR="00A235C1" w:rsidRPr="00907346" w14:paraId="7C5FAC5E" w14:textId="77777777" w:rsidTr="008E6DD6">
        <w:tc>
          <w:tcPr>
            <w:tcW w:w="546" w:type="dxa"/>
          </w:tcPr>
          <w:p w14:paraId="531CE7DA" w14:textId="77777777" w:rsidR="00A235C1" w:rsidRPr="00907346" w:rsidRDefault="00A235C1" w:rsidP="008E6DD6">
            <w:pPr>
              <w:jc w:val="center"/>
              <w:rPr>
                <w:b/>
              </w:rPr>
            </w:pPr>
            <w:r w:rsidRPr="00907346">
              <w:rPr>
                <w:b/>
              </w:rPr>
              <w:lastRenderedPageBreak/>
              <w:t>8.</w:t>
            </w:r>
          </w:p>
        </w:tc>
        <w:tc>
          <w:tcPr>
            <w:tcW w:w="4949" w:type="dxa"/>
          </w:tcPr>
          <w:p w14:paraId="16F7823F" w14:textId="77777777" w:rsidR="00A235C1" w:rsidRPr="00907346" w:rsidRDefault="00A235C1" w:rsidP="008E6DD6">
            <w:pPr>
              <w:pStyle w:val="27"/>
              <w:shd w:val="clear" w:color="auto" w:fill="auto"/>
              <w:spacing w:line="274" w:lineRule="exact"/>
              <w:rPr>
                <w:lang w:val="ru-RU"/>
              </w:rPr>
            </w:pPr>
            <w:r w:rsidRPr="00907346">
              <w:rPr>
                <w:lang w:val="ru-RU"/>
              </w:rPr>
              <w:t>Обеспечение строительного Объекта средствами индивидуальной и коллективной защиты при работе на высоте:</w:t>
            </w:r>
          </w:p>
        </w:tc>
        <w:tc>
          <w:tcPr>
            <w:tcW w:w="4076" w:type="dxa"/>
          </w:tcPr>
          <w:p w14:paraId="304C5B84" w14:textId="77777777" w:rsidR="00A235C1" w:rsidRPr="00907346" w:rsidRDefault="00A235C1" w:rsidP="008E6DD6">
            <w:pPr>
              <w:jc w:val="center"/>
            </w:pPr>
          </w:p>
        </w:tc>
      </w:tr>
      <w:tr w:rsidR="00A235C1" w:rsidRPr="00907346" w14:paraId="32D9768E" w14:textId="77777777" w:rsidTr="008E6DD6">
        <w:tc>
          <w:tcPr>
            <w:tcW w:w="546" w:type="dxa"/>
          </w:tcPr>
          <w:p w14:paraId="7D64950B" w14:textId="77777777" w:rsidR="00A235C1" w:rsidRPr="00907346" w:rsidRDefault="00A235C1" w:rsidP="008E6DD6">
            <w:pPr>
              <w:jc w:val="center"/>
              <w:rPr>
                <w:b/>
              </w:rPr>
            </w:pPr>
            <w:r w:rsidRPr="00907346">
              <w:rPr>
                <w:b/>
              </w:rPr>
              <w:t>8.1.</w:t>
            </w:r>
          </w:p>
        </w:tc>
        <w:tc>
          <w:tcPr>
            <w:tcW w:w="4949" w:type="dxa"/>
          </w:tcPr>
          <w:p w14:paraId="16B6D3CA" w14:textId="77777777" w:rsidR="00A235C1" w:rsidRPr="00907346" w:rsidRDefault="00A235C1" w:rsidP="008E6DD6">
            <w:pPr>
              <w:pStyle w:val="27"/>
              <w:shd w:val="clear" w:color="auto" w:fill="auto"/>
              <w:spacing w:line="274" w:lineRule="exact"/>
              <w:rPr>
                <w:lang w:val="ru-RU"/>
              </w:rPr>
            </w:pPr>
            <w:r w:rsidRPr="00907346">
              <w:rPr>
                <w:lang w:val="ru-RU"/>
              </w:rPr>
              <w:t>Ограждения опасных зон по перепаду высот (1,3 м и более) высотой 0,8 -1,2 м с заполнением в 3-х уровнях (по верху, в средней части и нижней - бортовая доска) инвентарных или изготовленных с соблюдением требуемых прочностных характеристик;</w:t>
            </w:r>
          </w:p>
          <w:p w14:paraId="7EE7AB8B" w14:textId="77777777" w:rsidR="00A235C1" w:rsidRPr="00907346" w:rsidRDefault="00A235C1" w:rsidP="00A235C1">
            <w:pPr>
              <w:pStyle w:val="27"/>
              <w:numPr>
                <w:ilvl w:val="0"/>
                <w:numId w:val="37"/>
              </w:numPr>
              <w:shd w:val="clear" w:color="auto" w:fill="auto"/>
              <w:spacing w:line="274" w:lineRule="exact"/>
              <w:rPr>
                <w:lang w:val="ru-RU"/>
              </w:rPr>
            </w:pPr>
            <w:r w:rsidRPr="00907346">
              <w:rPr>
                <w:lang w:val="ru-RU"/>
              </w:rPr>
              <w:t>защитные ограждения в местах прохода людей в пределах опасных зон. Входы в строящиеся здания (сооружения) должны быть защищены сверху козырьком, выступающим не менее чем на 2 м от стены здания. Угол, образуемый между козырьком и вышерасположенной стеной над входом, должен быть от 70° до 75°;</w:t>
            </w:r>
          </w:p>
          <w:p w14:paraId="18ACF86C" w14:textId="77777777" w:rsidR="00A235C1" w:rsidRPr="00907346" w:rsidRDefault="00A235C1" w:rsidP="00A235C1">
            <w:pPr>
              <w:pStyle w:val="ac"/>
              <w:numPr>
                <w:ilvl w:val="0"/>
                <w:numId w:val="37"/>
              </w:numPr>
            </w:pPr>
            <w:r w:rsidRPr="00907346">
              <w:t>ограждение проемов в стенах при одностороннем примыкании к ним настила (перекрытия), если расстояние от уровня настила до нижнего проема менее 0,7 м</w:t>
            </w:r>
          </w:p>
          <w:p w14:paraId="3EC303B4" w14:textId="77777777" w:rsidR="00A235C1" w:rsidRPr="00907346" w:rsidRDefault="00A235C1" w:rsidP="00A235C1">
            <w:pPr>
              <w:pStyle w:val="27"/>
              <w:numPr>
                <w:ilvl w:val="0"/>
                <w:numId w:val="37"/>
              </w:numPr>
              <w:shd w:val="clear" w:color="auto" w:fill="auto"/>
              <w:spacing w:line="274" w:lineRule="exact"/>
              <w:rPr>
                <w:lang w:val="ru-RU"/>
              </w:rPr>
            </w:pPr>
            <w:r w:rsidRPr="00907346">
              <w:rPr>
                <w:lang w:val="ru-RU"/>
              </w:rPr>
              <w:t>перекрытие лифтовых шахт и лестничных клеток (при отсутствии лестничных маршей) на каждом этаже</w:t>
            </w:r>
          </w:p>
          <w:p w14:paraId="5A71DA45" w14:textId="77777777" w:rsidR="00A235C1" w:rsidRPr="00907346" w:rsidRDefault="00A235C1" w:rsidP="008E6DD6">
            <w:pPr>
              <w:pStyle w:val="27"/>
              <w:shd w:val="clear" w:color="auto" w:fill="auto"/>
              <w:spacing w:line="274" w:lineRule="exact"/>
              <w:rPr>
                <w:lang w:val="ru-RU"/>
              </w:rPr>
            </w:pPr>
          </w:p>
        </w:tc>
        <w:tc>
          <w:tcPr>
            <w:tcW w:w="4076" w:type="dxa"/>
          </w:tcPr>
          <w:p w14:paraId="5CCF66A7" w14:textId="77777777" w:rsidR="00A235C1" w:rsidRPr="00907346" w:rsidRDefault="00A235C1" w:rsidP="008E6DD6">
            <w:pPr>
              <w:jc w:val="center"/>
            </w:pPr>
            <w:r w:rsidRPr="00907346">
              <w:t>При невыполнении установленных требований:</w:t>
            </w:r>
          </w:p>
          <w:p w14:paraId="1BA1E97D" w14:textId="77777777" w:rsidR="00A235C1" w:rsidRPr="00907346" w:rsidRDefault="00A235C1" w:rsidP="008E6DD6">
            <w:pPr>
              <w:jc w:val="center"/>
            </w:pPr>
          </w:p>
          <w:p w14:paraId="2D872B91" w14:textId="77777777" w:rsidR="00A235C1" w:rsidRPr="00907346" w:rsidRDefault="00A235C1" w:rsidP="00A235C1">
            <w:pPr>
              <w:pStyle w:val="ac"/>
              <w:numPr>
                <w:ilvl w:val="0"/>
                <w:numId w:val="25"/>
              </w:numPr>
              <w:jc w:val="both"/>
            </w:pPr>
            <w:r w:rsidRPr="00907346">
              <w:t xml:space="preserve">при отсутствии ограждений опасных зон без производства работ штраф в размере </w:t>
            </w:r>
            <w:r w:rsidRPr="00907346">
              <w:rPr>
                <w:b/>
              </w:rPr>
              <w:t>200 000,00 руб.</w:t>
            </w:r>
          </w:p>
          <w:p w14:paraId="359F1445" w14:textId="77777777" w:rsidR="00A235C1" w:rsidRPr="00907346" w:rsidRDefault="00A235C1" w:rsidP="00A235C1">
            <w:pPr>
              <w:pStyle w:val="ac"/>
              <w:numPr>
                <w:ilvl w:val="0"/>
                <w:numId w:val="25"/>
              </w:numPr>
              <w:jc w:val="both"/>
            </w:pPr>
            <w:r w:rsidRPr="00907346">
              <w:t xml:space="preserve">при отсутствии ограждений опасных зон в местах непосредственного производства </w:t>
            </w:r>
            <w:proofErr w:type="gramStart"/>
            <w:r w:rsidRPr="00907346">
              <w:t>работ  штраф</w:t>
            </w:r>
            <w:proofErr w:type="gramEnd"/>
            <w:r w:rsidRPr="00907346">
              <w:t xml:space="preserve"> в размере </w:t>
            </w:r>
            <w:r w:rsidRPr="00907346">
              <w:rPr>
                <w:b/>
              </w:rPr>
              <w:t>400</w:t>
            </w:r>
            <w:r w:rsidRPr="00907346">
              <w:rPr>
                <w:b/>
                <w:lang w:val="en-US"/>
              </w:rPr>
              <w:t> </w:t>
            </w:r>
            <w:r w:rsidRPr="00907346">
              <w:rPr>
                <w:b/>
              </w:rPr>
              <w:t>000,00 руб.</w:t>
            </w:r>
          </w:p>
        </w:tc>
      </w:tr>
      <w:tr w:rsidR="00A235C1" w:rsidRPr="00907346" w14:paraId="3814C9E3" w14:textId="77777777" w:rsidTr="008E6DD6">
        <w:tc>
          <w:tcPr>
            <w:tcW w:w="546" w:type="dxa"/>
          </w:tcPr>
          <w:p w14:paraId="5BA5F71B" w14:textId="77777777" w:rsidR="00A235C1" w:rsidRPr="00907346" w:rsidRDefault="00A235C1" w:rsidP="008E6DD6">
            <w:pPr>
              <w:jc w:val="center"/>
              <w:rPr>
                <w:b/>
              </w:rPr>
            </w:pPr>
            <w:r w:rsidRPr="00907346">
              <w:rPr>
                <w:b/>
              </w:rPr>
              <w:t>8.2.</w:t>
            </w:r>
          </w:p>
        </w:tc>
        <w:tc>
          <w:tcPr>
            <w:tcW w:w="4949" w:type="dxa"/>
          </w:tcPr>
          <w:p w14:paraId="0905B8A1" w14:textId="77777777" w:rsidR="00A235C1" w:rsidRPr="00907346" w:rsidRDefault="00A235C1" w:rsidP="008E6DD6">
            <w:pPr>
              <w:pStyle w:val="27"/>
              <w:shd w:val="clear" w:color="auto" w:fill="auto"/>
              <w:spacing w:line="274" w:lineRule="exact"/>
              <w:rPr>
                <w:lang w:val="ru-RU"/>
              </w:rPr>
            </w:pPr>
            <w:r w:rsidRPr="00907346">
              <w:rPr>
                <w:lang w:val="ru-RU"/>
              </w:rPr>
              <w:t>Сертифицированные защитно-улавливающие сетки (ЗУС) при строительстве монолитных и монолитно-кирпичных зданий различного назначения с третьего этажа и выше, обеспечивающие по своим размерам и прочностным характеристикам защиту от падения, работающих на высоте, установленные не ниже 2-х ярусов от горизонта производства работ.</w:t>
            </w:r>
          </w:p>
        </w:tc>
        <w:tc>
          <w:tcPr>
            <w:tcW w:w="4076" w:type="dxa"/>
          </w:tcPr>
          <w:p w14:paraId="3B88A898" w14:textId="77777777" w:rsidR="00A235C1" w:rsidRPr="00907346" w:rsidRDefault="00A235C1" w:rsidP="008E6DD6">
            <w:pPr>
              <w:jc w:val="center"/>
            </w:pPr>
          </w:p>
          <w:p w14:paraId="04B89A3A" w14:textId="77777777" w:rsidR="00A235C1" w:rsidRPr="00907346" w:rsidRDefault="00A235C1" w:rsidP="008E6DD6">
            <w:pPr>
              <w:jc w:val="center"/>
            </w:pPr>
          </w:p>
          <w:p w14:paraId="39014FBA" w14:textId="77777777" w:rsidR="00A235C1" w:rsidRPr="00907346" w:rsidRDefault="00A235C1" w:rsidP="008E6DD6">
            <w:pPr>
              <w:jc w:val="center"/>
            </w:pPr>
          </w:p>
          <w:p w14:paraId="025C764E" w14:textId="77777777" w:rsidR="00A235C1" w:rsidRPr="00907346" w:rsidRDefault="00A235C1" w:rsidP="008E6DD6">
            <w:pPr>
              <w:jc w:val="center"/>
            </w:pPr>
          </w:p>
          <w:p w14:paraId="303338BF" w14:textId="77777777" w:rsidR="00A235C1" w:rsidRPr="00907346" w:rsidRDefault="00A235C1" w:rsidP="008E6DD6">
            <w:pPr>
              <w:jc w:val="center"/>
              <w:rPr>
                <w:b/>
              </w:rPr>
            </w:pPr>
            <w:r w:rsidRPr="00907346">
              <w:t xml:space="preserve">штраф в размере </w:t>
            </w:r>
            <w:r w:rsidRPr="00907346">
              <w:rPr>
                <w:b/>
              </w:rPr>
              <w:t>400 000,00 руб.</w:t>
            </w:r>
          </w:p>
        </w:tc>
      </w:tr>
      <w:tr w:rsidR="00A235C1" w:rsidRPr="00907346" w14:paraId="3D70E927" w14:textId="77777777" w:rsidTr="008E6DD6">
        <w:tc>
          <w:tcPr>
            <w:tcW w:w="546" w:type="dxa"/>
          </w:tcPr>
          <w:p w14:paraId="1091D36C" w14:textId="77777777" w:rsidR="00A235C1" w:rsidRPr="00907346" w:rsidRDefault="00A235C1" w:rsidP="008E6DD6">
            <w:pPr>
              <w:jc w:val="center"/>
              <w:rPr>
                <w:b/>
              </w:rPr>
            </w:pPr>
            <w:r w:rsidRPr="00907346">
              <w:rPr>
                <w:b/>
              </w:rPr>
              <w:t>8.3.</w:t>
            </w:r>
          </w:p>
        </w:tc>
        <w:tc>
          <w:tcPr>
            <w:tcW w:w="4949" w:type="dxa"/>
          </w:tcPr>
          <w:p w14:paraId="4568946D" w14:textId="77777777" w:rsidR="00A235C1" w:rsidRPr="00907346" w:rsidRDefault="00A235C1" w:rsidP="008E6DD6">
            <w:pPr>
              <w:pStyle w:val="27"/>
              <w:shd w:val="clear" w:color="auto" w:fill="auto"/>
              <w:spacing w:line="274" w:lineRule="exact"/>
              <w:rPr>
                <w:lang w:val="ru-RU"/>
              </w:rPr>
            </w:pPr>
            <w:r w:rsidRPr="00907346">
              <w:rPr>
                <w:lang w:val="ru-RU"/>
              </w:rPr>
              <w:t xml:space="preserve">Лямочные защитные привязи с креплением на плечах, поясе и бедрах со стропом, </w:t>
            </w:r>
            <w:proofErr w:type="spellStart"/>
            <w:r w:rsidRPr="00907346">
              <w:rPr>
                <w:lang w:val="ru-RU"/>
              </w:rPr>
              <w:t>энергопоглощающим</w:t>
            </w:r>
            <w:proofErr w:type="spellEnd"/>
            <w:r w:rsidRPr="00907346">
              <w:rPr>
                <w:lang w:val="ru-RU"/>
              </w:rPr>
              <w:t xml:space="preserve"> устройством и большим карабином.</w:t>
            </w:r>
          </w:p>
        </w:tc>
        <w:tc>
          <w:tcPr>
            <w:tcW w:w="4076" w:type="dxa"/>
          </w:tcPr>
          <w:p w14:paraId="5812EA4B" w14:textId="77777777" w:rsidR="00A235C1" w:rsidRPr="00907346" w:rsidRDefault="00A235C1" w:rsidP="008E6DD6">
            <w:pPr>
              <w:jc w:val="center"/>
            </w:pPr>
          </w:p>
          <w:p w14:paraId="68B33123" w14:textId="77777777" w:rsidR="00A235C1" w:rsidRPr="00907346" w:rsidRDefault="00A235C1" w:rsidP="008E6DD6">
            <w:pPr>
              <w:jc w:val="center"/>
              <w:rPr>
                <w:b/>
              </w:rPr>
            </w:pPr>
            <w:r w:rsidRPr="00907346">
              <w:t xml:space="preserve">При отсутствии лямочных защитных привязей (выполнение работ на высоте) штраф в размере </w:t>
            </w:r>
            <w:r w:rsidRPr="00907346">
              <w:rPr>
                <w:b/>
              </w:rPr>
              <w:t>300 000,00 руб.</w:t>
            </w:r>
          </w:p>
        </w:tc>
      </w:tr>
      <w:tr w:rsidR="00A235C1" w:rsidRPr="00907346" w14:paraId="3CC43B57" w14:textId="77777777" w:rsidTr="008E6DD6">
        <w:tc>
          <w:tcPr>
            <w:tcW w:w="546" w:type="dxa"/>
          </w:tcPr>
          <w:p w14:paraId="2FAD440D" w14:textId="77777777" w:rsidR="00A235C1" w:rsidRPr="00907346" w:rsidRDefault="00A235C1" w:rsidP="008E6DD6">
            <w:pPr>
              <w:jc w:val="center"/>
              <w:rPr>
                <w:b/>
              </w:rPr>
            </w:pPr>
            <w:r w:rsidRPr="00907346">
              <w:rPr>
                <w:b/>
              </w:rPr>
              <w:t>8.4.</w:t>
            </w:r>
          </w:p>
        </w:tc>
        <w:tc>
          <w:tcPr>
            <w:tcW w:w="4949" w:type="dxa"/>
          </w:tcPr>
          <w:p w14:paraId="25187A1F" w14:textId="77777777" w:rsidR="00A235C1" w:rsidRPr="00907346" w:rsidRDefault="00A235C1" w:rsidP="008E6DD6">
            <w:pPr>
              <w:pStyle w:val="27"/>
              <w:shd w:val="clear" w:color="auto" w:fill="auto"/>
              <w:spacing w:line="274" w:lineRule="exact"/>
              <w:rPr>
                <w:lang w:val="ru-RU"/>
              </w:rPr>
            </w:pPr>
            <w:r w:rsidRPr="00907346">
              <w:rPr>
                <w:lang w:val="ru-RU"/>
              </w:rPr>
              <w:t>Надежные и удобные места крепления страховочных средств (элементы строительных конструкций, специально натянутые тросы).</w:t>
            </w:r>
          </w:p>
        </w:tc>
        <w:tc>
          <w:tcPr>
            <w:tcW w:w="4076" w:type="dxa"/>
          </w:tcPr>
          <w:p w14:paraId="3711B11B" w14:textId="77777777" w:rsidR="00A235C1" w:rsidRPr="00907346" w:rsidRDefault="00A235C1" w:rsidP="008E6DD6">
            <w:pPr>
              <w:jc w:val="both"/>
              <w:rPr>
                <w:b/>
              </w:rPr>
            </w:pPr>
            <w:r w:rsidRPr="00907346">
              <w:t xml:space="preserve">При отсутствии мест крепления (выполнение работ на высоте) штраф в размере </w:t>
            </w:r>
            <w:r w:rsidRPr="00907346">
              <w:rPr>
                <w:b/>
              </w:rPr>
              <w:t>300 000,00 руб.</w:t>
            </w:r>
          </w:p>
        </w:tc>
      </w:tr>
      <w:tr w:rsidR="00A235C1" w:rsidRPr="00907346" w14:paraId="65840906" w14:textId="77777777" w:rsidTr="008E6DD6">
        <w:tc>
          <w:tcPr>
            <w:tcW w:w="546" w:type="dxa"/>
          </w:tcPr>
          <w:p w14:paraId="4F254CF9" w14:textId="77777777" w:rsidR="00A235C1" w:rsidRPr="00907346" w:rsidRDefault="00A235C1" w:rsidP="008E6DD6">
            <w:pPr>
              <w:jc w:val="center"/>
              <w:rPr>
                <w:b/>
              </w:rPr>
            </w:pPr>
            <w:r w:rsidRPr="00907346">
              <w:rPr>
                <w:b/>
              </w:rPr>
              <w:t>9.</w:t>
            </w:r>
          </w:p>
        </w:tc>
        <w:tc>
          <w:tcPr>
            <w:tcW w:w="4949" w:type="dxa"/>
          </w:tcPr>
          <w:p w14:paraId="6506DA86" w14:textId="77777777" w:rsidR="00A235C1" w:rsidRPr="00907346" w:rsidRDefault="00A235C1" w:rsidP="008E6DD6">
            <w:pPr>
              <w:pStyle w:val="27"/>
              <w:shd w:val="clear" w:color="auto" w:fill="auto"/>
              <w:spacing w:line="274" w:lineRule="exact"/>
            </w:pPr>
            <w:proofErr w:type="spellStart"/>
            <w:r w:rsidRPr="00907346">
              <w:t>Содержание</w:t>
            </w:r>
            <w:proofErr w:type="spellEnd"/>
            <w:r w:rsidRPr="00907346">
              <w:t xml:space="preserve"> </w:t>
            </w:r>
            <w:proofErr w:type="spellStart"/>
            <w:r w:rsidRPr="00907346">
              <w:t>строительного</w:t>
            </w:r>
            <w:proofErr w:type="spellEnd"/>
            <w:r w:rsidRPr="00907346">
              <w:t xml:space="preserve"> </w:t>
            </w:r>
            <w:proofErr w:type="spellStart"/>
            <w:r w:rsidRPr="00907346">
              <w:t>объекта</w:t>
            </w:r>
            <w:proofErr w:type="spellEnd"/>
            <w:r w:rsidRPr="00907346">
              <w:t>:</w:t>
            </w:r>
          </w:p>
        </w:tc>
        <w:tc>
          <w:tcPr>
            <w:tcW w:w="4076" w:type="dxa"/>
          </w:tcPr>
          <w:p w14:paraId="52FA405D" w14:textId="77777777" w:rsidR="00A235C1" w:rsidRPr="00907346" w:rsidRDefault="00A235C1" w:rsidP="008E6DD6">
            <w:pPr>
              <w:jc w:val="both"/>
            </w:pPr>
          </w:p>
        </w:tc>
      </w:tr>
      <w:tr w:rsidR="00A235C1" w:rsidRPr="00907346" w14:paraId="373846E1" w14:textId="77777777" w:rsidTr="008E6DD6">
        <w:tc>
          <w:tcPr>
            <w:tcW w:w="546" w:type="dxa"/>
          </w:tcPr>
          <w:p w14:paraId="155B11D6" w14:textId="77777777" w:rsidR="00A235C1" w:rsidRPr="00907346" w:rsidRDefault="00A235C1" w:rsidP="008E6DD6">
            <w:pPr>
              <w:jc w:val="center"/>
              <w:rPr>
                <w:b/>
              </w:rPr>
            </w:pPr>
            <w:r w:rsidRPr="00907346">
              <w:rPr>
                <w:b/>
              </w:rPr>
              <w:t>9.1.</w:t>
            </w:r>
          </w:p>
        </w:tc>
        <w:tc>
          <w:tcPr>
            <w:tcW w:w="4949" w:type="dxa"/>
          </w:tcPr>
          <w:p w14:paraId="61C7EC5F" w14:textId="77777777" w:rsidR="00A235C1" w:rsidRPr="00907346" w:rsidRDefault="00A235C1" w:rsidP="008E6DD6">
            <w:pPr>
              <w:pStyle w:val="27"/>
              <w:shd w:val="clear" w:color="auto" w:fill="auto"/>
              <w:spacing w:line="274" w:lineRule="exact"/>
              <w:rPr>
                <w:lang w:val="ru-RU"/>
              </w:rPr>
            </w:pPr>
            <w:r w:rsidRPr="00907346">
              <w:rPr>
                <w:lang w:val="ru-RU"/>
              </w:rPr>
              <w:t xml:space="preserve">Ежедневная уборка рабочего места (остатки строительных материалов, расходных </w:t>
            </w:r>
            <w:r w:rsidRPr="00907346">
              <w:rPr>
                <w:lang w:val="ru-RU"/>
              </w:rPr>
              <w:lastRenderedPageBreak/>
              <w:t>материалов, окурки сигарет и т.п.);</w:t>
            </w:r>
          </w:p>
        </w:tc>
        <w:tc>
          <w:tcPr>
            <w:tcW w:w="4076" w:type="dxa"/>
          </w:tcPr>
          <w:p w14:paraId="4DC3EA1A" w14:textId="77777777" w:rsidR="00A235C1" w:rsidRPr="00907346" w:rsidRDefault="00A235C1" w:rsidP="008E6DD6">
            <w:pPr>
              <w:jc w:val="center"/>
            </w:pPr>
          </w:p>
          <w:p w14:paraId="6FF8CF5E" w14:textId="77777777" w:rsidR="00A235C1" w:rsidRPr="00907346" w:rsidRDefault="00A235C1" w:rsidP="008E6DD6">
            <w:pPr>
              <w:jc w:val="center"/>
            </w:pPr>
            <w:r w:rsidRPr="00907346">
              <w:lastRenderedPageBreak/>
              <w:t xml:space="preserve">штраф в размере </w:t>
            </w:r>
            <w:r w:rsidRPr="00907346">
              <w:rPr>
                <w:b/>
              </w:rPr>
              <w:t xml:space="preserve">100 000,00 руб. </w:t>
            </w:r>
            <w:r w:rsidRPr="00907346">
              <w:t>за одно рабочее место</w:t>
            </w:r>
          </w:p>
        </w:tc>
      </w:tr>
      <w:tr w:rsidR="00A235C1" w:rsidRPr="00907346" w14:paraId="4EE84467" w14:textId="77777777" w:rsidTr="008E6DD6">
        <w:tc>
          <w:tcPr>
            <w:tcW w:w="546" w:type="dxa"/>
          </w:tcPr>
          <w:p w14:paraId="0503F7CA" w14:textId="77777777" w:rsidR="00A235C1" w:rsidRPr="00907346" w:rsidRDefault="00A235C1" w:rsidP="008E6DD6">
            <w:pPr>
              <w:jc w:val="center"/>
              <w:rPr>
                <w:b/>
              </w:rPr>
            </w:pPr>
            <w:r w:rsidRPr="00907346">
              <w:rPr>
                <w:b/>
              </w:rPr>
              <w:lastRenderedPageBreak/>
              <w:t>9.2.</w:t>
            </w:r>
          </w:p>
        </w:tc>
        <w:tc>
          <w:tcPr>
            <w:tcW w:w="4949" w:type="dxa"/>
          </w:tcPr>
          <w:p w14:paraId="0445AFE4" w14:textId="77777777" w:rsidR="00A235C1" w:rsidRPr="00907346" w:rsidRDefault="00A235C1" w:rsidP="008E6DD6">
            <w:pPr>
              <w:pStyle w:val="27"/>
              <w:shd w:val="clear" w:color="auto" w:fill="auto"/>
              <w:spacing w:line="274" w:lineRule="exact"/>
              <w:rPr>
                <w:lang w:val="ru-RU"/>
              </w:rPr>
            </w:pPr>
            <w:r w:rsidRPr="00907346">
              <w:rPr>
                <w:lang w:val="ru-RU"/>
              </w:rPr>
              <w:t>Несвоевременное обеспечение контейнерами под мусор (бытовой, промышленный);</w:t>
            </w:r>
          </w:p>
        </w:tc>
        <w:tc>
          <w:tcPr>
            <w:tcW w:w="4076" w:type="dxa"/>
          </w:tcPr>
          <w:p w14:paraId="00797774" w14:textId="77777777" w:rsidR="00A235C1" w:rsidRPr="00907346" w:rsidRDefault="00A235C1" w:rsidP="008E6DD6">
            <w:pPr>
              <w:jc w:val="center"/>
            </w:pPr>
            <w:r w:rsidRPr="00907346">
              <w:t xml:space="preserve">штраф в размере </w:t>
            </w:r>
            <w:r w:rsidRPr="00907346">
              <w:rPr>
                <w:b/>
              </w:rPr>
              <w:t xml:space="preserve">100 000,00 руб. </w:t>
            </w:r>
            <w:r w:rsidRPr="00907346">
              <w:t>за один контейнер в день</w:t>
            </w:r>
          </w:p>
        </w:tc>
      </w:tr>
      <w:tr w:rsidR="00A235C1" w:rsidRPr="00907346" w14:paraId="66D9D9D0" w14:textId="77777777" w:rsidTr="008E6DD6">
        <w:tc>
          <w:tcPr>
            <w:tcW w:w="546" w:type="dxa"/>
          </w:tcPr>
          <w:p w14:paraId="3F950427" w14:textId="77777777" w:rsidR="00A235C1" w:rsidRPr="00907346" w:rsidRDefault="00A235C1" w:rsidP="008E6DD6">
            <w:pPr>
              <w:jc w:val="center"/>
              <w:rPr>
                <w:b/>
              </w:rPr>
            </w:pPr>
            <w:r w:rsidRPr="00907346">
              <w:rPr>
                <w:b/>
              </w:rPr>
              <w:t>9.3.</w:t>
            </w:r>
          </w:p>
        </w:tc>
        <w:tc>
          <w:tcPr>
            <w:tcW w:w="4949" w:type="dxa"/>
          </w:tcPr>
          <w:p w14:paraId="52CD1E37" w14:textId="77777777" w:rsidR="00A235C1" w:rsidRPr="00907346" w:rsidRDefault="00A235C1" w:rsidP="008E6DD6">
            <w:pPr>
              <w:pStyle w:val="27"/>
              <w:shd w:val="clear" w:color="auto" w:fill="auto"/>
              <w:spacing w:line="274" w:lineRule="exact"/>
              <w:rPr>
                <w:lang w:val="ru-RU"/>
              </w:rPr>
            </w:pPr>
            <w:r w:rsidRPr="00907346">
              <w:rPr>
                <w:lang w:val="ru-RU"/>
              </w:rPr>
              <w:t>Несвоевременный вывоз мусора (бытовой, промышленный).</w:t>
            </w:r>
          </w:p>
        </w:tc>
        <w:tc>
          <w:tcPr>
            <w:tcW w:w="4076" w:type="dxa"/>
          </w:tcPr>
          <w:p w14:paraId="220CF9DA" w14:textId="77777777" w:rsidR="00A235C1" w:rsidRPr="00907346" w:rsidRDefault="00A235C1" w:rsidP="008E6DD6">
            <w:pPr>
              <w:jc w:val="center"/>
            </w:pPr>
            <w:r w:rsidRPr="00907346">
              <w:t xml:space="preserve">штраф в размере </w:t>
            </w:r>
            <w:r w:rsidRPr="00907346">
              <w:rPr>
                <w:b/>
              </w:rPr>
              <w:t xml:space="preserve">100 000,00 руб. </w:t>
            </w:r>
            <w:r w:rsidRPr="00907346">
              <w:t>за один день</w:t>
            </w:r>
          </w:p>
        </w:tc>
      </w:tr>
      <w:tr w:rsidR="00A235C1" w:rsidRPr="00907346" w14:paraId="4820A991" w14:textId="77777777" w:rsidTr="008E6DD6">
        <w:tc>
          <w:tcPr>
            <w:tcW w:w="546" w:type="dxa"/>
          </w:tcPr>
          <w:p w14:paraId="4E85F48D" w14:textId="77777777" w:rsidR="00A235C1" w:rsidRPr="00907346" w:rsidRDefault="00A235C1" w:rsidP="008E6DD6">
            <w:pPr>
              <w:jc w:val="center"/>
              <w:rPr>
                <w:b/>
              </w:rPr>
            </w:pPr>
            <w:r w:rsidRPr="00907346">
              <w:rPr>
                <w:b/>
              </w:rPr>
              <w:t>9.4.</w:t>
            </w:r>
          </w:p>
        </w:tc>
        <w:tc>
          <w:tcPr>
            <w:tcW w:w="4949" w:type="dxa"/>
          </w:tcPr>
          <w:p w14:paraId="0403A5F6" w14:textId="77777777" w:rsidR="00A235C1" w:rsidRPr="00907346" w:rsidRDefault="00A235C1" w:rsidP="008E6DD6">
            <w:pPr>
              <w:pStyle w:val="27"/>
              <w:shd w:val="clear" w:color="auto" w:fill="auto"/>
              <w:spacing w:line="274" w:lineRule="exact"/>
              <w:rPr>
                <w:lang w:val="ru-RU"/>
              </w:rPr>
            </w:pPr>
            <w:r w:rsidRPr="00907346">
              <w:rPr>
                <w:lang w:val="ru-RU"/>
              </w:rPr>
              <w:t>Несанкционированное использование организацией Подрядчика</w:t>
            </w:r>
            <w:r w:rsidRPr="00907346">
              <w:rPr>
                <w:spacing w:val="32"/>
                <w:lang w:val="ru-RU"/>
              </w:rPr>
              <w:t xml:space="preserve"> </w:t>
            </w:r>
            <w:r w:rsidRPr="00907346">
              <w:rPr>
                <w:lang w:val="ru-RU"/>
              </w:rPr>
              <w:t>(субподрядчика) помещений вновь построенного объекта для проживания персонала Подрядчика</w:t>
            </w:r>
          </w:p>
        </w:tc>
        <w:tc>
          <w:tcPr>
            <w:tcW w:w="4076" w:type="dxa"/>
          </w:tcPr>
          <w:p w14:paraId="1B026E97" w14:textId="77777777" w:rsidR="00A235C1" w:rsidRPr="00907346" w:rsidRDefault="00A235C1" w:rsidP="008E6DD6">
            <w:pPr>
              <w:jc w:val="center"/>
            </w:pPr>
          </w:p>
          <w:p w14:paraId="47594E61" w14:textId="77777777" w:rsidR="00A235C1" w:rsidRPr="00907346" w:rsidRDefault="00A235C1" w:rsidP="008E6DD6">
            <w:pPr>
              <w:jc w:val="center"/>
            </w:pPr>
            <w:r w:rsidRPr="00907346">
              <w:t xml:space="preserve">штраф в размере </w:t>
            </w:r>
            <w:r w:rsidRPr="00907346">
              <w:rPr>
                <w:b/>
              </w:rPr>
              <w:t>400 000,00 руб.</w:t>
            </w:r>
          </w:p>
        </w:tc>
      </w:tr>
      <w:tr w:rsidR="00A235C1" w:rsidRPr="00907346" w14:paraId="7E3F1CAE" w14:textId="77777777" w:rsidTr="008E6DD6">
        <w:tc>
          <w:tcPr>
            <w:tcW w:w="546" w:type="dxa"/>
          </w:tcPr>
          <w:p w14:paraId="281600B6" w14:textId="77777777" w:rsidR="00A235C1" w:rsidRPr="00907346" w:rsidRDefault="00A235C1" w:rsidP="008E6DD6">
            <w:pPr>
              <w:jc w:val="center"/>
              <w:rPr>
                <w:b/>
              </w:rPr>
            </w:pPr>
            <w:r w:rsidRPr="00907346">
              <w:rPr>
                <w:b/>
              </w:rPr>
              <w:t>9.5.</w:t>
            </w:r>
          </w:p>
        </w:tc>
        <w:tc>
          <w:tcPr>
            <w:tcW w:w="4949" w:type="dxa"/>
          </w:tcPr>
          <w:p w14:paraId="6F260235" w14:textId="77777777" w:rsidR="00A235C1" w:rsidRPr="00907346" w:rsidRDefault="00A235C1" w:rsidP="008E6DD6">
            <w:pPr>
              <w:pStyle w:val="27"/>
              <w:shd w:val="clear" w:color="auto" w:fill="auto"/>
              <w:spacing w:line="274" w:lineRule="exact"/>
              <w:rPr>
                <w:lang w:val="ru-RU"/>
              </w:rPr>
            </w:pPr>
            <w:r w:rsidRPr="00907346">
              <w:rPr>
                <w:lang w:val="ru-RU"/>
              </w:rPr>
              <w:t>Нарушение организацией Подрядчика</w:t>
            </w:r>
            <w:r w:rsidRPr="00907346">
              <w:rPr>
                <w:spacing w:val="32"/>
                <w:lang w:val="ru-RU"/>
              </w:rPr>
              <w:t xml:space="preserve"> </w:t>
            </w:r>
            <w:r w:rsidRPr="00907346">
              <w:rPr>
                <w:lang w:val="ru-RU"/>
              </w:rPr>
              <w:t xml:space="preserve">(субподрядчика) требований природоохранного </w:t>
            </w:r>
            <w:r w:rsidRPr="00907346">
              <w:rPr>
                <w:spacing w:val="-2"/>
                <w:lang w:val="ru-RU"/>
              </w:rPr>
              <w:t>законодательства,</w:t>
            </w:r>
            <w:r w:rsidRPr="00907346">
              <w:rPr>
                <w:spacing w:val="-9"/>
                <w:lang w:val="ru-RU"/>
              </w:rPr>
              <w:t xml:space="preserve"> </w:t>
            </w:r>
            <w:r w:rsidRPr="00907346">
              <w:rPr>
                <w:spacing w:val="-2"/>
                <w:lang w:val="ru-RU"/>
              </w:rPr>
              <w:t>в</w:t>
            </w:r>
            <w:r w:rsidRPr="00907346">
              <w:rPr>
                <w:spacing w:val="-8"/>
                <w:lang w:val="ru-RU"/>
              </w:rPr>
              <w:t xml:space="preserve"> </w:t>
            </w:r>
            <w:r w:rsidRPr="00907346">
              <w:rPr>
                <w:spacing w:val="-2"/>
                <w:lang w:val="ru-RU"/>
              </w:rPr>
              <w:t>том</w:t>
            </w:r>
            <w:r w:rsidRPr="00907346">
              <w:rPr>
                <w:spacing w:val="-9"/>
                <w:lang w:val="ru-RU"/>
              </w:rPr>
              <w:t xml:space="preserve"> </w:t>
            </w:r>
            <w:r w:rsidRPr="00907346">
              <w:rPr>
                <w:spacing w:val="-2"/>
                <w:lang w:val="ru-RU"/>
              </w:rPr>
              <w:t>числе</w:t>
            </w:r>
            <w:r w:rsidRPr="00907346">
              <w:rPr>
                <w:spacing w:val="-9"/>
                <w:lang w:val="ru-RU"/>
              </w:rPr>
              <w:t xml:space="preserve"> </w:t>
            </w:r>
            <w:r w:rsidRPr="00907346">
              <w:rPr>
                <w:spacing w:val="-2"/>
                <w:lang w:val="ru-RU"/>
              </w:rPr>
              <w:t>законодательства об охране окружающей среды, об охране атмосферного воздуха, земельного, лесного, водного законодательства, законодательства о недрах (за исключением нарушений, предусмотренных отдельными пунктами настоящего Перечня)</w:t>
            </w:r>
          </w:p>
        </w:tc>
        <w:tc>
          <w:tcPr>
            <w:tcW w:w="4076" w:type="dxa"/>
          </w:tcPr>
          <w:p w14:paraId="202F9F05" w14:textId="77777777" w:rsidR="00A235C1" w:rsidRPr="00907346" w:rsidRDefault="00A235C1" w:rsidP="008E6DD6">
            <w:pPr>
              <w:jc w:val="center"/>
            </w:pPr>
          </w:p>
          <w:p w14:paraId="5DF44EB8" w14:textId="77777777" w:rsidR="00A235C1" w:rsidRPr="00907346" w:rsidRDefault="00A235C1" w:rsidP="008E6DD6">
            <w:pPr>
              <w:jc w:val="center"/>
            </w:pPr>
          </w:p>
          <w:p w14:paraId="007CC2C3" w14:textId="77777777" w:rsidR="00A235C1" w:rsidRPr="00907346" w:rsidRDefault="00A235C1" w:rsidP="008E6DD6">
            <w:pPr>
              <w:jc w:val="center"/>
              <w:rPr>
                <w:bCs/>
              </w:rPr>
            </w:pPr>
            <w:r w:rsidRPr="00907346">
              <w:t xml:space="preserve">штраф в размере </w:t>
            </w:r>
            <w:r w:rsidRPr="00907346">
              <w:rPr>
                <w:b/>
              </w:rPr>
              <w:t xml:space="preserve">100 000,00 руб. </w:t>
            </w:r>
            <w:r w:rsidRPr="00907346">
              <w:rPr>
                <w:bCs/>
              </w:rPr>
              <w:t>за однократное нарушение</w:t>
            </w:r>
          </w:p>
          <w:p w14:paraId="4D48651E" w14:textId="77777777" w:rsidR="00A235C1" w:rsidRPr="00907346" w:rsidRDefault="00A235C1" w:rsidP="008E6DD6">
            <w:pPr>
              <w:jc w:val="center"/>
              <w:rPr>
                <w:bCs/>
              </w:rPr>
            </w:pPr>
          </w:p>
          <w:p w14:paraId="6D5C052A" w14:textId="77777777" w:rsidR="00A235C1" w:rsidRPr="00907346" w:rsidRDefault="00A235C1" w:rsidP="008E6DD6">
            <w:pPr>
              <w:jc w:val="center"/>
            </w:pPr>
            <w:r w:rsidRPr="00907346">
              <w:t xml:space="preserve">по трем и более штраф в размере </w:t>
            </w:r>
            <w:r w:rsidRPr="00907346">
              <w:rPr>
                <w:b/>
              </w:rPr>
              <w:t>300 000,00 руб.</w:t>
            </w:r>
          </w:p>
        </w:tc>
      </w:tr>
      <w:tr w:rsidR="00A235C1" w:rsidRPr="00907346" w14:paraId="21192D5D" w14:textId="77777777" w:rsidTr="008E6DD6">
        <w:tc>
          <w:tcPr>
            <w:tcW w:w="546" w:type="dxa"/>
          </w:tcPr>
          <w:p w14:paraId="563C4C4D" w14:textId="77777777" w:rsidR="00A235C1" w:rsidRPr="00907346" w:rsidRDefault="00A235C1" w:rsidP="008E6DD6">
            <w:pPr>
              <w:jc w:val="center"/>
              <w:rPr>
                <w:b/>
              </w:rPr>
            </w:pPr>
            <w:r w:rsidRPr="00907346">
              <w:rPr>
                <w:b/>
              </w:rPr>
              <w:t>9.6.</w:t>
            </w:r>
          </w:p>
        </w:tc>
        <w:tc>
          <w:tcPr>
            <w:tcW w:w="4949" w:type="dxa"/>
          </w:tcPr>
          <w:p w14:paraId="62480102" w14:textId="77777777" w:rsidR="00A235C1" w:rsidRPr="00907346" w:rsidRDefault="00A235C1" w:rsidP="008E6DD6">
            <w:pPr>
              <w:pStyle w:val="27"/>
              <w:shd w:val="clear" w:color="auto" w:fill="auto"/>
              <w:spacing w:line="274" w:lineRule="exact"/>
              <w:rPr>
                <w:lang w:val="ru-RU"/>
              </w:rPr>
            </w:pPr>
            <w:r w:rsidRPr="00907346">
              <w:rPr>
                <w:spacing w:val="-2"/>
                <w:lang w:val="ru-RU"/>
              </w:rPr>
              <w:t>Нахождение</w:t>
            </w:r>
            <w:r w:rsidRPr="00907346">
              <w:rPr>
                <w:spacing w:val="13"/>
                <w:lang w:val="ru-RU"/>
              </w:rPr>
              <w:t xml:space="preserve"> </w:t>
            </w:r>
            <w:r w:rsidRPr="00907346">
              <w:rPr>
                <w:spacing w:val="-2"/>
                <w:lang w:val="ru-RU"/>
              </w:rPr>
              <w:t>на</w:t>
            </w:r>
            <w:r w:rsidRPr="00907346">
              <w:rPr>
                <w:spacing w:val="6"/>
                <w:lang w:val="ru-RU"/>
              </w:rPr>
              <w:t xml:space="preserve"> </w:t>
            </w:r>
            <w:r w:rsidRPr="00907346">
              <w:rPr>
                <w:spacing w:val="-2"/>
                <w:lang w:val="ru-RU"/>
              </w:rPr>
              <w:t>объектах</w:t>
            </w:r>
            <w:r w:rsidRPr="00907346">
              <w:rPr>
                <w:spacing w:val="14"/>
                <w:lang w:val="ru-RU"/>
              </w:rPr>
              <w:t xml:space="preserve"> </w:t>
            </w:r>
            <w:r w:rsidRPr="00907346">
              <w:rPr>
                <w:lang w:val="ru-RU"/>
              </w:rPr>
              <w:t>Заказчика</w:t>
            </w:r>
            <w:r w:rsidRPr="00907346">
              <w:rPr>
                <w:spacing w:val="22"/>
                <w:lang w:val="ru-RU"/>
              </w:rPr>
              <w:t xml:space="preserve"> </w:t>
            </w:r>
            <w:r w:rsidRPr="00907346">
              <w:rPr>
                <w:lang w:val="ru-RU"/>
              </w:rPr>
              <w:t>работников организации Подрядчика</w:t>
            </w:r>
            <w:r w:rsidRPr="00907346">
              <w:rPr>
                <w:spacing w:val="24"/>
                <w:lang w:val="ru-RU"/>
              </w:rPr>
              <w:t xml:space="preserve"> </w:t>
            </w:r>
            <w:r w:rsidRPr="00907346">
              <w:rPr>
                <w:lang w:val="ru-RU"/>
              </w:rPr>
              <w:t>(Субподрядчика)</w:t>
            </w:r>
            <w:r w:rsidRPr="00907346">
              <w:rPr>
                <w:spacing w:val="-6"/>
                <w:lang w:val="ru-RU"/>
              </w:rPr>
              <w:t xml:space="preserve"> </w:t>
            </w:r>
            <w:r w:rsidRPr="00907346">
              <w:rPr>
                <w:lang w:val="ru-RU"/>
              </w:rPr>
              <w:t xml:space="preserve">в </w:t>
            </w:r>
            <w:r w:rsidRPr="00907346">
              <w:rPr>
                <w:spacing w:val="-2"/>
                <w:lang w:val="ru-RU"/>
              </w:rPr>
              <w:t xml:space="preserve">состоянии алкогольного, наркотического или токсического опьянения </w:t>
            </w:r>
            <w:r w:rsidRPr="00907346">
              <w:rPr>
                <w:lang w:val="ru-RU"/>
              </w:rPr>
              <w:t xml:space="preserve">и/или пронос/провоз (включал попытку совершения указанных действия), хранение веществ, вызывающих алкогольное, </w:t>
            </w:r>
            <w:r w:rsidRPr="00907346">
              <w:rPr>
                <w:spacing w:val="-2"/>
                <w:lang w:val="ru-RU"/>
              </w:rPr>
              <w:t>наркотическое,</w:t>
            </w:r>
            <w:r w:rsidRPr="00907346">
              <w:rPr>
                <w:spacing w:val="-3"/>
                <w:lang w:val="ru-RU"/>
              </w:rPr>
              <w:t xml:space="preserve"> </w:t>
            </w:r>
            <w:r w:rsidRPr="00907346">
              <w:rPr>
                <w:spacing w:val="-2"/>
                <w:lang w:val="ru-RU"/>
              </w:rPr>
              <w:t>токсическое</w:t>
            </w:r>
            <w:r w:rsidRPr="00907346">
              <w:rPr>
                <w:spacing w:val="15"/>
                <w:lang w:val="ru-RU"/>
              </w:rPr>
              <w:t xml:space="preserve"> </w:t>
            </w:r>
            <w:r w:rsidRPr="00907346">
              <w:rPr>
                <w:spacing w:val="-2"/>
                <w:lang w:val="ru-RU"/>
              </w:rPr>
              <w:t>или иное</w:t>
            </w:r>
            <w:r w:rsidRPr="00907346">
              <w:rPr>
                <w:spacing w:val="2"/>
                <w:lang w:val="ru-RU"/>
              </w:rPr>
              <w:t xml:space="preserve"> </w:t>
            </w:r>
            <w:r w:rsidRPr="00907346">
              <w:rPr>
                <w:spacing w:val="-2"/>
                <w:lang w:val="ru-RU"/>
              </w:rPr>
              <w:t>опьянение</w:t>
            </w:r>
          </w:p>
        </w:tc>
        <w:tc>
          <w:tcPr>
            <w:tcW w:w="4076" w:type="dxa"/>
          </w:tcPr>
          <w:p w14:paraId="7F5B9E29" w14:textId="77777777" w:rsidR="00A235C1" w:rsidRPr="00907346" w:rsidRDefault="00A235C1" w:rsidP="008E6DD6">
            <w:pPr>
              <w:jc w:val="center"/>
            </w:pPr>
            <w:r w:rsidRPr="00907346">
              <w:t xml:space="preserve">штраф в размере </w:t>
            </w:r>
            <w:r w:rsidRPr="00907346">
              <w:rPr>
                <w:b/>
              </w:rPr>
              <w:t xml:space="preserve">100 000,00 руб. </w:t>
            </w:r>
            <w:r w:rsidRPr="00907346">
              <w:t>за одного человека;</w:t>
            </w:r>
          </w:p>
          <w:p w14:paraId="78CF956F" w14:textId="77777777" w:rsidR="00A235C1" w:rsidRPr="00907346" w:rsidRDefault="00A235C1" w:rsidP="008E6DD6">
            <w:pPr>
              <w:jc w:val="center"/>
            </w:pPr>
          </w:p>
          <w:p w14:paraId="4EA4BDFB" w14:textId="77777777" w:rsidR="00A235C1" w:rsidRPr="00907346" w:rsidRDefault="00A235C1" w:rsidP="008E6DD6">
            <w:pPr>
              <w:jc w:val="center"/>
            </w:pPr>
            <w:r w:rsidRPr="00907346">
              <w:t xml:space="preserve">свыше 2 (двух) работающих, штраф в размере </w:t>
            </w:r>
            <w:r w:rsidRPr="00907346">
              <w:rPr>
                <w:b/>
                <w:bCs/>
              </w:rPr>
              <w:t>3</w:t>
            </w:r>
            <w:r w:rsidRPr="00907346">
              <w:rPr>
                <w:b/>
              </w:rPr>
              <w:t>00 000,00 руб.</w:t>
            </w:r>
          </w:p>
        </w:tc>
      </w:tr>
    </w:tbl>
    <w:p w14:paraId="5DEE00D4" w14:textId="77777777" w:rsidR="00A235C1" w:rsidRPr="00907346" w:rsidRDefault="00A235C1" w:rsidP="00A235C1">
      <w:pPr>
        <w:jc w:val="both"/>
        <w:rPr>
          <w:sz w:val="22"/>
          <w:szCs w:val="22"/>
        </w:rPr>
      </w:pPr>
    </w:p>
    <w:p w14:paraId="0EA2C020" w14:textId="77777777" w:rsidR="00A235C1" w:rsidRPr="00907346" w:rsidRDefault="00A235C1" w:rsidP="00A235C1">
      <w:pPr>
        <w:jc w:val="both"/>
        <w:rPr>
          <w:sz w:val="22"/>
          <w:szCs w:val="22"/>
        </w:rPr>
      </w:pPr>
    </w:p>
    <w:p w14:paraId="14B14FD0" w14:textId="77777777" w:rsidR="00A235C1" w:rsidRPr="00907346" w:rsidRDefault="00A235C1" w:rsidP="00A235C1">
      <w:pPr>
        <w:jc w:val="both"/>
        <w:rPr>
          <w:sz w:val="22"/>
          <w:szCs w:val="22"/>
        </w:rPr>
      </w:pPr>
      <w:r w:rsidRPr="00907346">
        <w:rPr>
          <w:sz w:val="22"/>
          <w:szCs w:val="22"/>
        </w:rPr>
        <w:t xml:space="preserve"> </w:t>
      </w:r>
    </w:p>
    <w:p w14:paraId="714F9D46" w14:textId="77777777" w:rsidR="00A235C1" w:rsidRPr="00907346" w:rsidRDefault="00A235C1" w:rsidP="00A235C1">
      <w:pPr>
        <w:jc w:val="both"/>
        <w:rPr>
          <w:b/>
          <w:sz w:val="22"/>
          <w:szCs w:val="22"/>
        </w:rPr>
      </w:pPr>
      <w:r w:rsidRPr="00907346">
        <w:rPr>
          <w:b/>
          <w:sz w:val="22"/>
          <w:szCs w:val="22"/>
        </w:rPr>
        <w:t>Подписи представителей Сторон:</w:t>
      </w:r>
    </w:p>
    <w:p w14:paraId="165187E9" w14:textId="77777777" w:rsidR="00A235C1" w:rsidRPr="00907346" w:rsidRDefault="00A235C1" w:rsidP="00A235C1">
      <w:pPr>
        <w:jc w:val="both"/>
        <w:rPr>
          <w:b/>
          <w:sz w:val="22"/>
          <w:szCs w:val="22"/>
        </w:rPr>
      </w:pPr>
    </w:p>
    <w:p w14:paraId="50D7A453" w14:textId="77777777" w:rsidR="00A235C1" w:rsidRPr="00907346" w:rsidRDefault="00A235C1" w:rsidP="00A235C1">
      <w:pPr>
        <w:jc w:val="both"/>
        <w:rPr>
          <w:b/>
          <w:sz w:val="22"/>
          <w:szCs w:val="22"/>
        </w:rPr>
      </w:pPr>
    </w:p>
    <w:p w14:paraId="7BC7E435" w14:textId="77777777" w:rsidR="00A235C1" w:rsidRPr="00907346" w:rsidRDefault="00A235C1" w:rsidP="00A235C1">
      <w:pPr>
        <w:jc w:val="both"/>
        <w:rPr>
          <w:b/>
          <w:sz w:val="22"/>
          <w:szCs w:val="22"/>
        </w:rPr>
      </w:pPr>
      <w:r w:rsidRPr="00907346">
        <w:rPr>
          <w:b/>
          <w:sz w:val="22"/>
          <w:szCs w:val="22"/>
        </w:rPr>
        <w:t>От Генподрядчика:</w:t>
      </w:r>
      <w:r w:rsidRPr="00907346">
        <w:rPr>
          <w:b/>
          <w:sz w:val="22"/>
          <w:szCs w:val="22"/>
        </w:rPr>
        <w:tab/>
      </w:r>
      <w:r w:rsidRPr="00907346">
        <w:rPr>
          <w:b/>
          <w:sz w:val="22"/>
          <w:szCs w:val="22"/>
        </w:rPr>
        <w:tab/>
      </w:r>
      <w:r w:rsidRPr="00907346">
        <w:rPr>
          <w:b/>
          <w:sz w:val="22"/>
          <w:szCs w:val="22"/>
        </w:rPr>
        <w:tab/>
      </w:r>
      <w:r w:rsidRPr="00907346">
        <w:rPr>
          <w:b/>
          <w:sz w:val="22"/>
          <w:szCs w:val="22"/>
        </w:rPr>
        <w:tab/>
      </w:r>
      <w:r w:rsidRPr="00907346">
        <w:rPr>
          <w:b/>
          <w:sz w:val="22"/>
          <w:szCs w:val="22"/>
        </w:rPr>
        <w:tab/>
        <w:t>От Подрядчика:</w:t>
      </w:r>
    </w:p>
    <w:p w14:paraId="3E8AC036" w14:textId="77777777" w:rsidR="00A235C1" w:rsidRPr="00907346" w:rsidRDefault="00A235C1" w:rsidP="00A235C1">
      <w:pPr>
        <w:jc w:val="both"/>
        <w:rPr>
          <w:b/>
          <w:sz w:val="22"/>
          <w:szCs w:val="22"/>
        </w:rPr>
      </w:pPr>
    </w:p>
    <w:p w14:paraId="6BFCB44D" w14:textId="77777777" w:rsidR="00A235C1" w:rsidRPr="00907346" w:rsidRDefault="00A235C1" w:rsidP="00A235C1">
      <w:pPr>
        <w:jc w:val="both"/>
        <w:rPr>
          <w:b/>
          <w:sz w:val="22"/>
          <w:szCs w:val="22"/>
        </w:rPr>
      </w:pPr>
    </w:p>
    <w:p w14:paraId="589DE243" w14:textId="77777777" w:rsidR="00A235C1" w:rsidRPr="00907346" w:rsidRDefault="00A95736" w:rsidP="00A235C1">
      <w:pPr>
        <w:spacing w:before="200" w:after="200" w:line="276" w:lineRule="auto"/>
        <w:rPr>
          <w:rFonts w:ascii="Times" w:hAnsi="Times"/>
          <w:sz w:val="22"/>
          <w:szCs w:val="22"/>
        </w:rPr>
      </w:pPr>
      <w:sdt>
        <w:sdtPr>
          <w:rPr>
            <w:b/>
            <w:sz w:val="22"/>
            <w:szCs w:val="22"/>
          </w:rPr>
          <w:id w:val="1680311701"/>
          <w:placeholder>
            <w:docPart w:val="C722529FF6C14C6EB11E7EDC54E15A3C"/>
          </w:placeholder>
        </w:sdtPr>
        <w:sdtEndPr/>
        <w:sdtContent>
          <w:r w:rsidR="00A235C1" w:rsidRPr="00907346">
            <w:rPr>
              <w:b/>
              <w:sz w:val="22"/>
              <w:szCs w:val="22"/>
            </w:rPr>
            <w:t>_____________________/__________/</w:t>
          </w:r>
        </w:sdtContent>
      </w:sdt>
      <w:r w:rsidR="00A235C1" w:rsidRPr="00907346">
        <w:rPr>
          <w:b/>
          <w:sz w:val="22"/>
          <w:szCs w:val="22"/>
        </w:rPr>
        <w:tab/>
      </w:r>
      <w:r w:rsidR="00A235C1" w:rsidRPr="00907346">
        <w:rPr>
          <w:b/>
          <w:sz w:val="22"/>
          <w:szCs w:val="22"/>
        </w:rPr>
        <w:tab/>
      </w:r>
      <w:sdt>
        <w:sdtPr>
          <w:rPr>
            <w:b/>
            <w:sz w:val="22"/>
            <w:szCs w:val="22"/>
          </w:rPr>
          <w:id w:val="101302111"/>
          <w:placeholder>
            <w:docPart w:val="C722529FF6C14C6EB11E7EDC54E15A3C"/>
          </w:placeholder>
        </w:sdtPr>
        <w:sdtEndPr/>
        <w:sdtContent>
          <w:r w:rsidR="00A235C1" w:rsidRPr="00907346">
            <w:rPr>
              <w:b/>
              <w:sz w:val="22"/>
              <w:szCs w:val="22"/>
            </w:rPr>
            <w:t>__________________/______________/</w:t>
          </w:r>
        </w:sdtContent>
      </w:sdt>
    </w:p>
    <w:bookmarkEnd w:id="14"/>
    <w:p w14:paraId="579669D2" w14:textId="5EDCF7F2" w:rsidR="00F63DE4" w:rsidRPr="00907346" w:rsidRDefault="00F63DE4">
      <w:pPr>
        <w:spacing w:before="200" w:after="200" w:line="276" w:lineRule="auto"/>
        <w:rPr>
          <w:rFonts w:ascii="Times" w:hAnsi="Times"/>
          <w:sz w:val="22"/>
          <w:szCs w:val="22"/>
        </w:rPr>
      </w:pPr>
    </w:p>
    <w:p w14:paraId="5E20F6F3" w14:textId="6E1BAEF9" w:rsidR="00AE21A0" w:rsidRPr="00907346" w:rsidRDefault="00AE21A0">
      <w:pPr>
        <w:spacing w:before="200" w:after="200" w:line="276" w:lineRule="auto"/>
        <w:rPr>
          <w:rFonts w:ascii="Times" w:hAnsi="Times"/>
          <w:sz w:val="22"/>
          <w:szCs w:val="22"/>
        </w:rPr>
      </w:pPr>
    </w:p>
    <w:p w14:paraId="37148157" w14:textId="49C50D0D" w:rsidR="00AE21A0" w:rsidRPr="00907346" w:rsidRDefault="00AE21A0">
      <w:pPr>
        <w:spacing w:before="200" w:after="200" w:line="276" w:lineRule="auto"/>
        <w:rPr>
          <w:rFonts w:ascii="Times" w:hAnsi="Times"/>
          <w:sz w:val="22"/>
          <w:szCs w:val="22"/>
        </w:rPr>
      </w:pPr>
    </w:p>
    <w:p w14:paraId="27927D8C" w14:textId="2F3C4433" w:rsidR="00AE21A0" w:rsidRPr="00907346" w:rsidRDefault="00AE21A0">
      <w:pPr>
        <w:spacing w:before="200" w:after="200" w:line="276" w:lineRule="auto"/>
        <w:rPr>
          <w:rFonts w:ascii="Times" w:hAnsi="Times"/>
          <w:sz w:val="22"/>
          <w:szCs w:val="22"/>
        </w:rPr>
      </w:pPr>
    </w:p>
    <w:p w14:paraId="36112CAC" w14:textId="27CCC124" w:rsidR="00AE21A0" w:rsidRPr="00907346" w:rsidRDefault="00AE21A0">
      <w:pPr>
        <w:spacing w:before="200" w:after="200" w:line="276" w:lineRule="auto"/>
        <w:rPr>
          <w:rFonts w:ascii="Times" w:hAnsi="Times"/>
          <w:sz w:val="22"/>
          <w:szCs w:val="22"/>
        </w:rPr>
      </w:pPr>
    </w:p>
    <w:p w14:paraId="751A47B0" w14:textId="6151A74F" w:rsidR="00AE21A0" w:rsidRPr="00907346" w:rsidRDefault="00AE21A0">
      <w:pPr>
        <w:spacing w:before="200" w:after="200" w:line="276" w:lineRule="auto"/>
        <w:rPr>
          <w:rFonts w:ascii="Times" w:hAnsi="Times"/>
          <w:sz w:val="22"/>
          <w:szCs w:val="22"/>
        </w:rPr>
      </w:pPr>
    </w:p>
    <w:p w14:paraId="6B845581" w14:textId="77777777" w:rsidR="00D779F6" w:rsidRPr="00907346" w:rsidRDefault="00D779F6" w:rsidP="000E72CA">
      <w:pPr>
        <w:spacing w:line="276" w:lineRule="auto"/>
        <w:rPr>
          <w:rFonts w:ascii="Times" w:hAnsi="Times"/>
          <w:color w:val="FF0000"/>
          <w:sz w:val="22"/>
          <w:szCs w:val="22"/>
        </w:rPr>
      </w:pPr>
    </w:p>
    <w:p w14:paraId="48DAD587" w14:textId="77777777" w:rsidR="00D779F6" w:rsidRPr="00907346" w:rsidRDefault="00D779F6" w:rsidP="00AE21A0">
      <w:pPr>
        <w:spacing w:line="276" w:lineRule="auto"/>
        <w:jc w:val="right"/>
        <w:rPr>
          <w:rFonts w:ascii="Times" w:hAnsi="Times"/>
          <w:color w:val="FF0000"/>
          <w:sz w:val="22"/>
          <w:szCs w:val="22"/>
        </w:rPr>
      </w:pPr>
    </w:p>
    <w:p w14:paraId="0FC3F3AE" w14:textId="77777777" w:rsidR="00D779F6" w:rsidRPr="00907346" w:rsidRDefault="00D779F6" w:rsidP="00AE21A0">
      <w:pPr>
        <w:spacing w:line="276" w:lineRule="auto"/>
        <w:jc w:val="right"/>
        <w:rPr>
          <w:rFonts w:ascii="Times" w:hAnsi="Times"/>
          <w:color w:val="FF0000"/>
          <w:sz w:val="22"/>
          <w:szCs w:val="22"/>
        </w:rPr>
      </w:pPr>
    </w:p>
    <w:p w14:paraId="6A83E2D8" w14:textId="77777777" w:rsidR="00D779F6" w:rsidRPr="00907346" w:rsidRDefault="00D779F6" w:rsidP="000E72CA">
      <w:pPr>
        <w:spacing w:line="276" w:lineRule="auto"/>
        <w:rPr>
          <w:rFonts w:ascii="Times" w:hAnsi="Times"/>
          <w:color w:val="FF0000"/>
          <w:sz w:val="22"/>
          <w:szCs w:val="22"/>
        </w:rPr>
      </w:pPr>
    </w:p>
    <w:p w14:paraId="51670DE7" w14:textId="77777777" w:rsidR="00D779F6" w:rsidRPr="00907346" w:rsidRDefault="00D779F6" w:rsidP="00AE21A0">
      <w:pPr>
        <w:spacing w:line="276" w:lineRule="auto"/>
        <w:jc w:val="right"/>
        <w:rPr>
          <w:rFonts w:ascii="Times" w:hAnsi="Times"/>
          <w:color w:val="FF0000"/>
          <w:sz w:val="22"/>
          <w:szCs w:val="22"/>
        </w:rPr>
      </w:pPr>
    </w:p>
    <w:p w14:paraId="45230ECA" w14:textId="60A26770" w:rsidR="00AE21A0" w:rsidRPr="00907346" w:rsidRDefault="00AE21A0" w:rsidP="00AE21A0">
      <w:pPr>
        <w:spacing w:line="276" w:lineRule="auto"/>
        <w:jc w:val="right"/>
        <w:rPr>
          <w:rFonts w:ascii="Times" w:hAnsi="Times"/>
          <w:color w:val="FF0000"/>
          <w:sz w:val="22"/>
          <w:szCs w:val="22"/>
        </w:rPr>
      </w:pPr>
      <w:r w:rsidRPr="00907346">
        <w:rPr>
          <w:rFonts w:ascii="Times" w:hAnsi="Times"/>
          <w:color w:val="FF0000"/>
          <w:sz w:val="22"/>
          <w:szCs w:val="22"/>
        </w:rPr>
        <w:t>Приложение №11</w:t>
      </w:r>
    </w:p>
    <w:p w14:paraId="6CFB3FA2" w14:textId="77777777" w:rsidR="00AE21A0" w:rsidRPr="00907346" w:rsidRDefault="00AE21A0" w:rsidP="00AE21A0">
      <w:pPr>
        <w:spacing w:line="276" w:lineRule="auto"/>
        <w:jc w:val="right"/>
        <w:rPr>
          <w:rFonts w:ascii="Times" w:hAnsi="Times"/>
          <w:color w:val="FF0000"/>
          <w:sz w:val="22"/>
          <w:szCs w:val="22"/>
        </w:rPr>
      </w:pPr>
      <w:r w:rsidRPr="00907346">
        <w:rPr>
          <w:rFonts w:ascii="Times" w:hAnsi="Times"/>
          <w:color w:val="FF0000"/>
          <w:sz w:val="22"/>
          <w:szCs w:val="22"/>
        </w:rPr>
        <w:t xml:space="preserve">к Договору подряда №________ </w:t>
      </w:r>
    </w:p>
    <w:p w14:paraId="7DC52B66" w14:textId="77777777" w:rsidR="00AE21A0" w:rsidRPr="00907346" w:rsidRDefault="00AE21A0" w:rsidP="00AE21A0">
      <w:pPr>
        <w:spacing w:line="276" w:lineRule="auto"/>
        <w:jc w:val="right"/>
        <w:rPr>
          <w:rFonts w:ascii="Times" w:hAnsi="Times"/>
          <w:color w:val="FF0000"/>
          <w:sz w:val="22"/>
          <w:szCs w:val="22"/>
        </w:rPr>
      </w:pPr>
      <w:r w:rsidRPr="00907346">
        <w:rPr>
          <w:rFonts w:ascii="Times" w:hAnsi="Times"/>
          <w:color w:val="FF0000"/>
          <w:sz w:val="22"/>
          <w:szCs w:val="22"/>
        </w:rPr>
        <w:t>от «___» _____________ года</w:t>
      </w:r>
    </w:p>
    <w:p w14:paraId="101EEA82" w14:textId="77777777" w:rsidR="00AE21A0" w:rsidRPr="00907346" w:rsidRDefault="00AE21A0" w:rsidP="00AE21A0">
      <w:pPr>
        <w:spacing w:line="276" w:lineRule="auto"/>
        <w:jc w:val="right"/>
        <w:rPr>
          <w:rFonts w:ascii="Times" w:hAnsi="Times"/>
          <w:color w:val="FF0000"/>
          <w:sz w:val="22"/>
          <w:szCs w:val="22"/>
        </w:rPr>
      </w:pPr>
    </w:p>
    <w:p w14:paraId="0D1739D9" w14:textId="77777777" w:rsidR="00AE21A0" w:rsidRPr="00907346" w:rsidRDefault="00AE21A0" w:rsidP="00AE21A0">
      <w:pPr>
        <w:spacing w:line="276" w:lineRule="auto"/>
        <w:jc w:val="center"/>
        <w:rPr>
          <w:color w:val="FF0000"/>
          <w:sz w:val="22"/>
          <w:szCs w:val="22"/>
        </w:rPr>
      </w:pPr>
      <w:r w:rsidRPr="00907346">
        <w:rPr>
          <w:color w:val="FF0000"/>
          <w:sz w:val="22"/>
          <w:szCs w:val="22"/>
        </w:rPr>
        <w:t xml:space="preserve">СОГЛАШЕНИЕ </w:t>
      </w:r>
    </w:p>
    <w:p w14:paraId="4F12EB49" w14:textId="77777777" w:rsidR="00AE21A0" w:rsidRPr="00907346" w:rsidRDefault="00AE21A0" w:rsidP="00AE21A0">
      <w:pPr>
        <w:spacing w:line="276" w:lineRule="auto"/>
        <w:jc w:val="center"/>
        <w:rPr>
          <w:color w:val="FF0000"/>
          <w:sz w:val="22"/>
          <w:szCs w:val="22"/>
        </w:rPr>
      </w:pPr>
      <w:r w:rsidRPr="00907346">
        <w:rPr>
          <w:color w:val="FF0000"/>
          <w:sz w:val="22"/>
          <w:szCs w:val="22"/>
        </w:rPr>
        <w:t>ОБ ЭЛЕКТРОННОМ ДОКУМЕНТООБОРОТЕ</w:t>
      </w:r>
    </w:p>
    <w:p w14:paraId="23D924DD" w14:textId="77777777" w:rsidR="00AE21A0" w:rsidRPr="00907346" w:rsidRDefault="00AE21A0" w:rsidP="00AE21A0">
      <w:pPr>
        <w:spacing w:line="276" w:lineRule="auto"/>
        <w:rPr>
          <w:color w:val="FF0000"/>
          <w:sz w:val="22"/>
          <w:szCs w:val="22"/>
        </w:rPr>
      </w:pPr>
    </w:p>
    <w:p w14:paraId="5C6807DA" w14:textId="77777777" w:rsidR="00AE21A0" w:rsidRPr="00907346" w:rsidRDefault="00AE21A0" w:rsidP="00AE21A0">
      <w:pPr>
        <w:spacing w:line="276" w:lineRule="auto"/>
        <w:rPr>
          <w:color w:val="FF0000"/>
          <w:sz w:val="22"/>
          <w:szCs w:val="22"/>
        </w:rPr>
      </w:pPr>
      <w:r w:rsidRPr="00907346">
        <w:rPr>
          <w:color w:val="FF0000"/>
          <w:sz w:val="22"/>
          <w:szCs w:val="22"/>
        </w:rPr>
        <w:t>г. Москва</w:t>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r>
      <w:r w:rsidRPr="00907346">
        <w:rPr>
          <w:color w:val="FF0000"/>
          <w:sz w:val="22"/>
          <w:szCs w:val="22"/>
        </w:rPr>
        <w:tab/>
        <w:t xml:space="preserve">  </w:t>
      </w:r>
      <w:proofErr w:type="gramStart"/>
      <w:r w:rsidRPr="00907346">
        <w:rPr>
          <w:color w:val="FF0000"/>
          <w:sz w:val="22"/>
          <w:szCs w:val="22"/>
        </w:rPr>
        <w:t xml:space="preserve">   «</w:t>
      </w:r>
      <w:proofErr w:type="gramEnd"/>
      <w:r w:rsidRPr="00907346">
        <w:rPr>
          <w:color w:val="FF0000"/>
          <w:sz w:val="22"/>
          <w:szCs w:val="22"/>
        </w:rPr>
        <w:t>__» ________ года</w:t>
      </w:r>
    </w:p>
    <w:p w14:paraId="1E0220AC" w14:textId="77777777" w:rsidR="00AE21A0" w:rsidRPr="00907346" w:rsidRDefault="00AE21A0" w:rsidP="00AE21A0">
      <w:pPr>
        <w:spacing w:line="276" w:lineRule="auto"/>
        <w:jc w:val="right"/>
        <w:rPr>
          <w:rFonts w:ascii="Times" w:hAnsi="Times"/>
          <w:color w:val="FF0000"/>
          <w:sz w:val="22"/>
          <w:szCs w:val="22"/>
        </w:rPr>
      </w:pPr>
    </w:p>
    <w:p w14:paraId="3FBFDFF0" w14:textId="77777777" w:rsidR="000B7D74" w:rsidRPr="00907346" w:rsidRDefault="000B7D74" w:rsidP="000B7D74">
      <w:pPr>
        <w:ind w:firstLine="567"/>
        <w:jc w:val="both"/>
      </w:pPr>
      <w:r w:rsidRPr="00907346">
        <w:rPr>
          <w:b/>
        </w:rPr>
        <w:t>____________________</w:t>
      </w:r>
      <w:r w:rsidRPr="00907346">
        <w:t xml:space="preserve">, в лице </w:t>
      </w:r>
      <w:sdt>
        <w:sdtPr>
          <w:id w:val="1528446001"/>
          <w:placeholder>
            <w:docPart w:val="5580CAE05C3C4757AD92F2DC555079B2"/>
          </w:placeholder>
        </w:sdtPr>
        <w:sdtEndPr/>
        <w:sdtContent>
          <w:r w:rsidRPr="00907346">
            <w:t>________________</w:t>
          </w:r>
        </w:sdtContent>
      </w:sdt>
      <w:r w:rsidRPr="00907346">
        <w:t>, действующего на основании Устава, именуемое в дальнейшем «Генподрядчик», с одной стороны, и</w:t>
      </w:r>
    </w:p>
    <w:p w14:paraId="3EFED527" w14:textId="77777777" w:rsidR="000B7D74" w:rsidRPr="00907346" w:rsidRDefault="00A95736" w:rsidP="000B7D74">
      <w:pPr>
        <w:spacing w:line="276" w:lineRule="auto"/>
        <w:ind w:firstLine="567"/>
        <w:jc w:val="both"/>
      </w:pPr>
      <w:sdt>
        <w:sdtPr>
          <w:id w:val="-2092000302"/>
          <w:placeholder>
            <w:docPart w:val="5580CAE05C3C4757AD92F2DC555079B2"/>
          </w:placeholder>
        </w:sdtPr>
        <w:sdtEndPr>
          <w:rPr>
            <w:b/>
          </w:rPr>
        </w:sdtEndPr>
        <w:sdtContent>
          <w:r w:rsidR="000B7D74" w:rsidRPr="00907346">
            <w:rPr>
              <w:b/>
            </w:rPr>
            <w:t xml:space="preserve"> ________________________________________________</w:t>
          </w:r>
        </w:sdtContent>
      </w:sdt>
      <w:r w:rsidR="000B7D74" w:rsidRPr="00907346">
        <w:t xml:space="preserve">, в лице Генерального директора </w:t>
      </w:r>
      <w:sdt>
        <w:sdtPr>
          <w:id w:val="621893059"/>
          <w:placeholder>
            <w:docPart w:val="5580CAE05C3C4757AD92F2DC555079B2"/>
          </w:placeholder>
        </w:sdtPr>
        <w:sdtEndPr/>
        <w:sdtContent>
          <w:r w:rsidR="000B7D74" w:rsidRPr="00907346">
            <w:t>____________</w:t>
          </w:r>
        </w:sdtContent>
      </w:sdt>
      <w:r w:rsidR="000B7D74" w:rsidRPr="00907346">
        <w:t xml:space="preserve">, действующего на основании Устава, именуемое в дальнейшем «Подрядчик», с другой стороны, </w:t>
      </w:r>
    </w:p>
    <w:p w14:paraId="51440046" w14:textId="77777777" w:rsidR="000B7D74" w:rsidRPr="00907346" w:rsidRDefault="000B7D74" w:rsidP="000B7D74">
      <w:pPr>
        <w:spacing w:line="276" w:lineRule="auto"/>
        <w:ind w:firstLine="567"/>
        <w:jc w:val="both"/>
      </w:pPr>
      <w:r w:rsidRPr="00907346">
        <w:t>совместно именуемые Стороны, заключили настоящее соглашение (далее – «Соглашение») о нижеследующем:</w:t>
      </w:r>
    </w:p>
    <w:p w14:paraId="38CB65BB" w14:textId="77777777" w:rsidR="000B7D74" w:rsidRPr="00907346" w:rsidRDefault="000B7D74" w:rsidP="000B7D74">
      <w:pPr>
        <w:spacing w:after="4" w:line="256" w:lineRule="auto"/>
        <w:ind w:firstLine="567"/>
        <w:jc w:val="center"/>
        <w:rPr>
          <w:b/>
        </w:rPr>
      </w:pPr>
    </w:p>
    <w:p w14:paraId="7EC8984E" w14:textId="77777777" w:rsidR="00631F79" w:rsidRPr="00907346" w:rsidRDefault="00631F79" w:rsidP="00631F79">
      <w:pPr>
        <w:numPr>
          <w:ilvl w:val="0"/>
          <w:numId w:val="39"/>
        </w:numPr>
        <w:tabs>
          <w:tab w:val="left" w:pos="851"/>
        </w:tabs>
        <w:suppressAutoHyphens/>
        <w:spacing w:line="100" w:lineRule="atLeast"/>
        <w:ind w:left="0" w:firstLine="567"/>
        <w:jc w:val="both"/>
        <w:rPr>
          <w:rFonts w:eastAsia="Calibri"/>
          <w:lang w:eastAsia="ar-SA"/>
        </w:rPr>
      </w:pPr>
      <w:r w:rsidRPr="00907346">
        <w:rPr>
          <w:rFonts w:eastAsia="Calibri"/>
          <w:lang w:eastAsia="ar-SA"/>
        </w:rPr>
        <w:t>Стороны пришли к соглашению,</w:t>
      </w:r>
      <w:r w:rsidRPr="00907346">
        <w:rPr>
          <w:lang w:eastAsia="ar-SA"/>
        </w:rPr>
        <w:t xml:space="preserve"> </w:t>
      </w:r>
      <w:r w:rsidRPr="00907346">
        <w:rPr>
          <w:rFonts w:eastAsia="Calibri"/>
          <w:lang w:eastAsia="ar-SA"/>
        </w:rPr>
        <w:t>что в рамках заключенного между Сторонами Договора подряда №_____ от «___» _______ года (далее – «Договор»), принимать электронные документы, созданные в системах электронного документооборота (далее –ЭДО):</w:t>
      </w:r>
    </w:p>
    <w:p w14:paraId="7087EC95" w14:textId="77777777" w:rsidR="00631F79" w:rsidRPr="00907346" w:rsidRDefault="00631F79" w:rsidP="00631F79">
      <w:pPr>
        <w:numPr>
          <w:ilvl w:val="1"/>
          <w:numId w:val="41"/>
        </w:numPr>
        <w:tabs>
          <w:tab w:val="left" w:pos="851"/>
          <w:tab w:val="left" w:pos="993"/>
        </w:tabs>
        <w:suppressAutoHyphens/>
        <w:spacing w:line="100" w:lineRule="atLeast"/>
        <w:ind w:left="0" w:firstLine="567"/>
        <w:jc w:val="both"/>
        <w:rPr>
          <w:rFonts w:eastAsia="Calibri"/>
          <w:lang w:eastAsia="ar-SA"/>
        </w:rPr>
      </w:pPr>
      <w:r w:rsidRPr="00907346">
        <w:rPr>
          <w:rFonts w:eastAsia="Calibri"/>
          <w:lang w:eastAsia="ar-SA"/>
        </w:rPr>
        <w:t>«</w:t>
      </w:r>
      <w:proofErr w:type="spellStart"/>
      <w:r w:rsidRPr="00907346">
        <w:rPr>
          <w:rFonts w:eastAsia="Calibri"/>
          <w:lang w:val="en-US" w:eastAsia="ar-SA"/>
        </w:rPr>
        <w:t>BuildDocs</w:t>
      </w:r>
      <w:proofErr w:type="spellEnd"/>
      <w:r w:rsidRPr="00907346">
        <w:rPr>
          <w:rFonts w:eastAsia="Calibri"/>
          <w:lang w:eastAsia="ar-SA"/>
        </w:rPr>
        <w:t xml:space="preserve">» - </w:t>
      </w:r>
      <w:r w:rsidRPr="00907346">
        <w:t>система ЭДО для приемки (согласование и подписание электронной цифровой подписью) цифровой исполнительной документации,</w:t>
      </w:r>
      <w:r w:rsidRPr="00907346">
        <w:rPr>
          <w:sz w:val="28"/>
          <w:szCs w:val="28"/>
        </w:rPr>
        <w:t xml:space="preserve"> </w:t>
      </w:r>
      <w:r w:rsidRPr="00907346">
        <w:rPr>
          <w:rFonts w:eastAsia="Calibri"/>
          <w:lang w:eastAsia="ar-SA"/>
        </w:rPr>
        <w:t>оператор системы ЭДО ООО «</w:t>
      </w:r>
      <w:proofErr w:type="spellStart"/>
      <w:r w:rsidRPr="00907346">
        <w:rPr>
          <w:rFonts w:eastAsia="Calibri"/>
          <w:lang w:eastAsia="ar-SA"/>
        </w:rPr>
        <w:t>Интэнт</w:t>
      </w:r>
      <w:proofErr w:type="spellEnd"/>
      <w:r w:rsidRPr="00907346">
        <w:rPr>
          <w:rFonts w:eastAsia="Calibri"/>
          <w:lang w:eastAsia="ar-SA"/>
        </w:rPr>
        <w:t>»</w:t>
      </w:r>
      <w:r w:rsidRPr="00907346">
        <w:rPr>
          <w:rFonts w:ascii="Arial" w:hAnsi="Arial" w:cs="Arial"/>
          <w:color w:val="333333"/>
          <w:shd w:val="clear" w:color="auto" w:fill="FFFFFF"/>
        </w:rPr>
        <w:t xml:space="preserve">, </w:t>
      </w:r>
      <w:r w:rsidRPr="00907346">
        <w:rPr>
          <w:color w:val="333333"/>
          <w:sz w:val="22"/>
          <w:szCs w:val="22"/>
          <w:shd w:val="clear" w:color="auto" w:fill="FFFFFF"/>
        </w:rPr>
        <w:t>ИНН 7839136848</w:t>
      </w:r>
      <w:r w:rsidRPr="00907346">
        <w:rPr>
          <w:rFonts w:eastAsia="Calibri"/>
          <w:lang w:eastAsia="ar-SA"/>
        </w:rPr>
        <w:t xml:space="preserve">.  </w:t>
      </w:r>
    </w:p>
    <w:p w14:paraId="298C00E6" w14:textId="77777777" w:rsidR="00631F79" w:rsidRPr="00907346" w:rsidRDefault="00631F79" w:rsidP="00631F79">
      <w:pPr>
        <w:numPr>
          <w:ilvl w:val="1"/>
          <w:numId w:val="41"/>
        </w:numPr>
        <w:tabs>
          <w:tab w:val="left" w:pos="993"/>
        </w:tabs>
        <w:ind w:left="0" w:firstLine="567"/>
        <w:jc w:val="both"/>
        <w:rPr>
          <w:rFonts w:eastAsia="Calibri"/>
          <w:lang w:eastAsia="ar-SA"/>
        </w:rPr>
      </w:pPr>
      <w:r w:rsidRPr="00907346">
        <w:rPr>
          <w:rFonts w:eastAsia="Calibri"/>
          <w:lang w:eastAsia="ar-SA"/>
        </w:rPr>
        <w:t>«</w:t>
      </w:r>
      <w:proofErr w:type="spellStart"/>
      <w:r w:rsidRPr="00907346">
        <w:rPr>
          <w:rFonts w:eastAsia="Calibri"/>
          <w:lang w:eastAsia="ar-SA"/>
        </w:rPr>
        <w:t>Диадок</w:t>
      </w:r>
      <w:proofErr w:type="spellEnd"/>
      <w:r w:rsidRPr="00907346">
        <w:rPr>
          <w:rFonts w:eastAsia="Calibri"/>
          <w:lang w:eastAsia="ar-SA"/>
        </w:rPr>
        <w:t xml:space="preserve">» (https://www.diadoc.ru/) – </w:t>
      </w:r>
      <w:r w:rsidRPr="00907346">
        <w:rPr>
          <w:shd w:val="clear" w:color="auto" w:fill="FFFFFF"/>
        </w:rPr>
        <w:t>система ЭДО, автоматизирующая обмен юридически значимыми документами с контрагентами</w:t>
      </w:r>
      <w:r w:rsidRPr="00907346">
        <w:rPr>
          <w:color w:val="333333"/>
          <w:shd w:val="clear" w:color="auto" w:fill="FFFFFF"/>
        </w:rPr>
        <w:t>,</w:t>
      </w:r>
      <w:r w:rsidRPr="00907346">
        <w:rPr>
          <w:rFonts w:ascii="Arial" w:hAnsi="Arial" w:cs="Arial"/>
          <w:color w:val="333333"/>
          <w:shd w:val="clear" w:color="auto" w:fill="FFFFFF"/>
        </w:rPr>
        <w:t> </w:t>
      </w:r>
      <w:r w:rsidRPr="00907346">
        <w:rPr>
          <w:rFonts w:eastAsia="Calibri"/>
          <w:lang w:eastAsia="ar-SA"/>
        </w:rPr>
        <w:t>оператор системы ЭДО АО «ПФ «СКБ Контур», ИНН 6663003127, КПП 668601001, ОГРН 1026605606620</w:t>
      </w:r>
    </w:p>
    <w:p w14:paraId="7B0B3943" w14:textId="77777777" w:rsidR="00631F79" w:rsidRPr="00907346" w:rsidRDefault="00631F79" w:rsidP="00631F79">
      <w:pPr>
        <w:numPr>
          <w:ilvl w:val="1"/>
          <w:numId w:val="41"/>
        </w:numPr>
        <w:tabs>
          <w:tab w:val="left" w:pos="993"/>
        </w:tabs>
        <w:ind w:left="0" w:firstLine="567"/>
        <w:jc w:val="both"/>
        <w:rPr>
          <w:rFonts w:eastAsia="Calibri"/>
          <w:lang w:eastAsia="ar-SA"/>
        </w:rPr>
      </w:pPr>
      <w:r w:rsidRPr="00907346">
        <w:rPr>
          <w:rFonts w:eastAsia="Calibri"/>
          <w:lang w:eastAsia="ar-SA"/>
        </w:rPr>
        <w:t xml:space="preserve">«АСТ» - система ЭДО для проведения тендеров и сопровождения договоров подряда (создание и согласование проектов Акта о приемке выполненных работ по форме КС-2 и Справки о стоимости выполненных работ и затрат по форме КС-3, смет к дополнительным соглашениям), разработчик ООО «Альфа Алгоритм» (ИНН  </w:t>
      </w:r>
      <w:r w:rsidRPr="00907346">
        <w:t>9718039018)</w:t>
      </w:r>
      <w:r w:rsidRPr="00907346">
        <w:rPr>
          <w:rFonts w:eastAsia="Calibri"/>
          <w:lang w:eastAsia="ar-SA"/>
        </w:rPr>
        <w:t>, техническая поддержка АО «ГК «ОСНОВА»,</w:t>
      </w:r>
    </w:p>
    <w:p w14:paraId="78A0CB01" w14:textId="77777777" w:rsidR="00631F79" w:rsidRPr="00907346" w:rsidRDefault="00631F79" w:rsidP="00631F79">
      <w:pPr>
        <w:tabs>
          <w:tab w:val="left" w:pos="851"/>
        </w:tabs>
        <w:suppressAutoHyphens/>
        <w:spacing w:line="100" w:lineRule="atLeast"/>
        <w:jc w:val="both"/>
        <w:rPr>
          <w:rFonts w:eastAsia="Calibri"/>
          <w:lang w:eastAsia="ar-SA"/>
        </w:rPr>
      </w:pPr>
      <w:r w:rsidRPr="00907346">
        <w:rPr>
          <w:rFonts w:eastAsia="Calibri"/>
          <w:lang w:eastAsia="ar-SA"/>
        </w:rPr>
        <w:t>и подписанные квалифицированной электронной подписью (далее – КЭП), при соблюдении условий, предусмотренных Руководством пользователя сервиса операторов ЭДО «</w:t>
      </w:r>
      <w:proofErr w:type="spellStart"/>
      <w:r w:rsidRPr="00907346">
        <w:rPr>
          <w:rFonts w:eastAsia="Calibri"/>
          <w:lang w:val="en-US" w:eastAsia="ar-SA"/>
        </w:rPr>
        <w:t>BuildDocs</w:t>
      </w:r>
      <w:proofErr w:type="spellEnd"/>
      <w:r w:rsidRPr="00907346">
        <w:rPr>
          <w:rFonts w:eastAsia="Calibri"/>
          <w:lang w:eastAsia="ar-SA"/>
        </w:rPr>
        <w:t>», «</w:t>
      </w:r>
      <w:proofErr w:type="spellStart"/>
      <w:r w:rsidRPr="00907346">
        <w:rPr>
          <w:rFonts w:eastAsia="Calibri"/>
          <w:lang w:eastAsia="ar-SA"/>
        </w:rPr>
        <w:t>Диадок</w:t>
      </w:r>
      <w:proofErr w:type="spellEnd"/>
      <w:r w:rsidRPr="00907346">
        <w:rPr>
          <w:rFonts w:eastAsia="Calibri"/>
          <w:lang w:eastAsia="ar-SA"/>
        </w:rPr>
        <w:t>», «АСТ» и Соглашением.</w:t>
      </w:r>
      <w:r w:rsidRPr="00907346">
        <w:rPr>
          <w:color w:val="FF0000"/>
          <w:sz w:val="22"/>
        </w:rPr>
        <w:t xml:space="preserve"> </w:t>
      </w:r>
      <w:r w:rsidRPr="00907346">
        <w:t>Консультационную помощь по вопросам использования системы оператора ЭДО обеспечивает подразделение технической поддержки оператора ЭДО.</w:t>
      </w:r>
    </w:p>
    <w:p w14:paraId="4B98D561" w14:textId="77777777" w:rsidR="00631F79" w:rsidRPr="00907346" w:rsidRDefault="00631F79" w:rsidP="00631F79">
      <w:pPr>
        <w:numPr>
          <w:ilvl w:val="0"/>
          <w:numId w:val="39"/>
        </w:numPr>
        <w:tabs>
          <w:tab w:val="left" w:pos="851"/>
        </w:tabs>
        <w:suppressAutoHyphens/>
        <w:spacing w:line="100" w:lineRule="atLeast"/>
        <w:ind w:left="0" w:firstLine="567"/>
        <w:jc w:val="both"/>
        <w:rPr>
          <w:rFonts w:eastAsia="Calibri"/>
          <w:lang w:eastAsia="ar-SA"/>
        </w:rPr>
      </w:pPr>
      <w:r w:rsidRPr="00907346">
        <w:rPr>
          <w:rFonts w:eastAsia="Calibri"/>
          <w:lang w:eastAsia="ar-SA"/>
        </w:rPr>
        <w:t>В целях Соглашения под электронным документом понимается документ, созданный в электронной форме без предварительного документирования на бумажном носителе, подписанный КЭП в порядке, установленном законодательством Российской Федерации. Стороны признают электронные документы, заверенные КЭП, при соблюдении требований Федерального закона от 06.04.2011 № 63-ФЗ "Об электронной подписи" юридически эквивалентным документам на бумажных носителях, заверенным соответствующими подписями и оттиском печатей Сторон.</w:t>
      </w:r>
    </w:p>
    <w:p w14:paraId="413ED95B" w14:textId="77777777" w:rsidR="00631F79" w:rsidRPr="00907346" w:rsidRDefault="00631F79" w:rsidP="00631F79">
      <w:pPr>
        <w:numPr>
          <w:ilvl w:val="0"/>
          <w:numId w:val="39"/>
        </w:numPr>
        <w:tabs>
          <w:tab w:val="left" w:pos="851"/>
        </w:tabs>
        <w:suppressAutoHyphens/>
        <w:spacing w:line="100" w:lineRule="atLeast"/>
        <w:ind w:left="0" w:firstLine="567"/>
        <w:jc w:val="both"/>
        <w:rPr>
          <w:rFonts w:eastAsia="Calibri"/>
          <w:lang w:eastAsia="ar-SA"/>
        </w:rPr>
      </w:pPr>
      <w:r w:rsidRPr="00907346">
        <w:rPr>
          <w:rFonts w:eastAsia="Calibri"/>
          <w:lang w:eastAsia="ar-SA"/>
        </w:rPr>
        <w:t>При реализации Соглашения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14:paraId="23256036"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На дату вступления в силу Соглашения С</w:t>
      </w:r>
      <w:r w:rsidRPr="00907346">
        <w:rPr>
          <w:rFonts w:eastAsia="Calibri"/>
          <w:lang w:eastAsia="ar-SA"/>
        </w:rPr>
        <w:t xml:space="preserve">тороны согласились принимать к сведению и исполнению следующие электронные документы, для которых </w:t>
      </w:r>
      <w:r w:rsidRPr="00907346">
        <w:rPr>
          <w:lang w:eastAsia="ar-SA"/>
        </w:rPr>
        <w:t xml:space="preserve">Приказом </w:t>
      </w:r>
      <w:r w:rsidRPr="00907346">
        <w:rPr>
          <w:lang w:eastAsia="ar-SA"/>
        </w:rPr>
        <w:lastRenderedPageBreak/>
        <w:t>Минстроя России от 16.05.2023 N 344/</w:t>
      </w:r>
      <w:proofErr w:type="spellStart"/>
      <w:r w:rsidRPr="00907346">
        <w:rPr>
          <w:lang w:eastAsia="ar-SA"/>
        </w:rPr>
        <w:t>пр</w:t>
      </w:r>
      <w:proofErr w:type="spellEnd"/>
      <w:r w:rsidRPr="00907346">
        <w:rPr>
          <w:lang w:eastAsia="ar-SA"/>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(Зарегистрировано в Минюсте России 31.05.2023 N 73652).; Приказом Министерства Строительства и Жилищно-Коммунального Хозяйства Российской Федерации от 24.12.2019 №854/</w:t>
      </w:r>
      <w:proofErr w:type="spellStart"/>
      <w:r w:rsidRPr="00907346">
        <w:rPr>
          <w:lang w:eastAsia="ar-SA"/>
        </w:rPr>
        <w:t>пр</w:t>
      </w:r>
      <w:proofErr w:type="spellEnd"/>
      <w:r w:rsidRPr="00907346">
        <w:rPr>
          <w:lang w:eastAsia="ar-SA"/>
        </w:rPr>
        <w:t xml:space="preserve"> «Об утверждении </w:t>
      </w:r>
      <w:hyperlink r:id="rId12" w:anchor="7D20K3" w:history="1">
        <w:r w:rsidRPr="00907346">
          <w:rPr>
            <w:lang w:eastAsia="ar-SA"/>
          </w:rPr>
          <w:t>свода правил "Информационное моделирование в строительстве. Контроль качества производства строительных работ"</w:t>
        </w:r>
      </w:hyperlink>
      <w:r w:rsidRPr="00907346">
        <w:rPr>
          <w:lang w:eastAsia="ar-SA"/>
        </w:rPr>
        <w:t xml:space="preserve">»; Приказом Росстандарт от 19.05.2022г </w:t>
      </w:r>
      <w:hyperlink r:id="rId13" w:tgtFrame="_blank" w:history="1">
        <w:r w:rsidRPr="00907346">
          <w:rPr>
            <w:lang w:eastAsia="ar-SA"/>
          </w:rPr>
          <w:t>№337-ст</w:t>
        </w:r>
      </w:hyperlink>
      <w:r w:rsidRPr="00907346">
        <w:rPr>
          <w:lang w:eastAsia="ar-SA"/>
        </w:rPr>
        <w:t xml:space="preserve"> Об утверждении ГОСТ Р 70108-2022 «Документация исполнительная. Формирование и ведение в электронном виде», </w:t>
      </w:r>
      <w:r w:rsidRPr="00907346">
        <w:rPr>
          <w:rFonts w:eastAsia="Calibri"/>
          <w:lang w:eastAsia="ar-SA"/>
        </w:rPr>
        <w:t>Федерального закона от 06.04.2011 № 63-ФЗ «Об электронной подписи»</w:t>
      </w:r>
      <w:r w:rsidRPr="00907346">
        <w:rPr>
          <w:lang w:eastAsia="ar-SA"/>
        </w:rPr>
        <w:t xml:space="preserve"> установлены электронные форматы следующих документов:</w:t>
      </w:r>
    </w:p>
    <w:p w14:paraId="6BE8BD86" w14:textId="77777777" w:rsidR="00631F79" w:rsidRPr="00907346" w:rsidRDefault="00631F79" w:rsidP="00631F79">
      <w:pPr>
        <w:numPr>
          <w:ilvl w:val="1"/>
          <w:numId w:val="38"/>
        </w:numPr>
        <w:ind w:left="0" w:firstLine="567"/>
        <w:rPr>
          <w:lang w:eastAsia="ar-SA"/>
        </w:rPr>
      </w:pPr>
      <w:r w:rsidRPr="00907346">
        <w:rPr>
          <w:lang w:eastAsia="ar-SA"/>
        </w:rPr>
        <w:t>В Системе ЭДО «</w:t>
      </w:r>
      <w:proofErr w:type="spellStart"/>
      <w:r w:rsidRPr="00907346">
        <w:rPr>
          <w:lang w:eastAsia="ar-SA"/>
        </w:rPr>
        <w:t>BuildDocs</w:t>
      </w:r>
      <w:proofErr w:type="spellEnd"/>
      <w:r w:rsidRPr="00907346">
        <w:rPr>
          <w:lang w:eastAsia="ar-SA"/>
        </w:rPr>
        <w:t xml:space="preserve">»: </w:t>
      </w:r>
    </w:p>
    <w:p w14:paraId="5ABBA993"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общий журнал работ;</w:t>
      </w:r>
    </w:p>
    <w:p w14:paraId="6C655BD1"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специальные журналы работ;</w:t>
      </w:r>
    </w:p>
    <w:p w14:paraId="078064F4"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журнал входного контроля;</w:t>
      </w:r>
    </w:p>
    <w:p w14:paraId="63AD9A36"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освидетельствования скрытых работ в соответствии с требованиями проектной и нормативной документации;</w:t>
      </w:r>
    </w:p>
    <w:p w14:paraId="160204F4"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освидетельствования ответственных строительных конструкций;</w:t>
      </w:r>
    </w:p>
    <w:p w14:paraId="6684B75D"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испытаний участков инженерных сетей и смонтированного инженерного оборудования в соответствии с требованиями нормативных документов;</w:t>
      </w:r>
    </w:p>
    <w:p w14:paraId="0C7B69DE"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акты и перечень актов (заключения) лабораторных испытаний материалов;</w:t>
      </w:r>
    </w:p>
    <w:p w14:paraId="75991F85" w14:textId="77777777" w:rsidR="00631F79" w:rsidRPr="00907346" w:rsidRDefault="00631F79" w:rsidP="00631F79">
      <w:pPr>
        <w:numPr>
          <w:ilvl w:val="0"/>
          <w:numId w:val="40"/>
        </w:numPr>
        <w:shd w:val="clear" w:color="auto" w:fill="FFFFFF"/>
        <w:tabs>
          <w:tab w:val="left" w:pos="851"/>
        </w:tabs>
        <w:suppressAutoHyphens/>
        <w:spacing w:line="100" w:lineRule="atLeast"/>
        <w:ind w:left="0" w:firstLine="567"/>
        <w:textAlignment w:val="baseline"/>
        <w:rPr>
          <w:lang w:eastAsia="ar-SA"/>
        </w:rPr>
      </w:pPr>
      <w:r w:rsidRPr="00907346">
        <w:rPr>
          <w:lang w:eastAsia="ar-SA"/>
        </w:rPr>
        <w:t>перечень паспортов и сертификатов соответствия материалов;</w:t>
      </w:r>
    </w:p>
    <w:p w14:paraId="0E5B2229" w14:textId="77777777" w:rsidR="00631F79" w:rsidRPr="00907346" w:rsidRDefault="00631F79" w:rsidP="00631F79">
      <w:pPr>
        <w:shd w:val="clear" w:color="auto" w:fill="FFFFFF"/>
        <w:tabs>
          <w:tab w:val="left" w:pos="851"/>
        </w:tabs>
        <w:ind w:firstLine="567"/>
        <w:jc w:val="both"/>
        <w:textAlignment w:val="baseline"/>
      </w:pPr>
      <w:r w:rsidRPr="00907346">
        <w:t>а также, иные неформализованные электронные документы, обмен которыми может осуществляться в рамках Соглашения включая, но не ограничиваясь следующими документами Исполнительными схемами, Проектами, Документами, подтверждающими качество, Разрешительной документацией, Приказами, ППР, Технологическими картами.</w:t>
      </w:r>
    </w:p>
    <w:p w14:paraId="593A47A6" w14:textId="77777777" w:rsidR="00631F79" w:rsidRPr="00907346" w:rsidRDefault="00631F79" w:rsidP="00631F79">
      <w:pPr>
        <w:pStyle w:val="ac"/>
        <w:numPr>
          <w:ilvl w:val="1"/>
          <w:numId w:val="38"/>
        </w:numPr>
        <w:shd w:val="clear" w:color="auto" w:fill="FFFFFF"/>
        <w:tabs>
          <w:tab w:val="left" w:pos="851"/>
        </w:tabs>
        <w:jc w:val="both"/>
        <w:textAlignment w:val="baseline"/>
      </w:pPr>
      <w:r w:rsidRPr="00907346">
        <w:t>В системе ЭДО «АСТ»:</w:t>
      </w:r>
    </w:p>
    <w:p w14:paraId="2BDB9375" w14:textId="77777777" w:rsidR="00631F79" w:rsidRPr="00907346" w:rsidRDefault="00631F79" w:rsidP="00631F79">
      <w:pPr>
        <w:shd w:val="clear" w:color="auto" w:fill="FFFFFF"/>
        <w:tabs>
          <w:tab w:val="left" w:pos="851"/>
        </w:tabs>
        <w:ind w:firstLine="567"/>
        <w:jc w:val="both"/>
        <w:textAlignment w:val="baseline"/>
      </w:pPr>
      <w:r w:rsidRPr="00907346">
        <w:t>- создание и согласование Акта о приемке выполненных работ по форме КС-2 и Справки о стоимости выполненных работ и затрат по форме КС-3, смет к дополнительным соглашениям к договору подряда.</w:t>
      </w:r>
    </w:p>
    <w:p w14:paraId="21B4B56A" w14:textId="77777777" w:rsidR="00631F79" w:rsidRPr="00907346" w:rsidRDefault="00631F79" w:rsidP="00631F79">
      <w:pPr>
        <w:numPr>
          <w:ilvl w:val="1"/>
          <w:numId w:val="38"/>
        </w:numPr>
        <w:shd w:val="clear" w:color="auto" w:fill="FFFFFF"/>
        <w:tabs>
          <w:tab w:val="left" w:pos="851"/>
        </w:tabs>
        <w:ind w:left="0" w:firstLine="567"/>
        <w:jc w:val="both"/>
        <w:textAlignment w:val="baseline"/>
      </w:pPr>
      <w:r w:rsidRPr="00907346">
        <w:t>В системе ЭДО «</w:t>
      </w:r>
      <w:proofErr w:type="spellStart"/>
      <w:r w:rsidRPr="00907346">
        <w:t>Диадок</w:t>
      </w:r>
      <w:proofErr w:type="spellEnd"/>
      <w:r w:rsidRPr="00907346">
        <w:t>»:</w:t>
      </w:r>
    </w:p>
    <w:p w14:paraId="2CA0690B" w14:textId="77777777" w:rsidR="00631F79" w:rsidRPr="00907346" w:rsidRDefault="00631F79" w:rsidP="00631F79">
      <w:pPr>
        <w:shd w:val="clear" w:color="auto" w:fill="FFFFFF"/>
        <w:tabs>
          <w:tab w:val="left" w:pos="851"/>
        </w:tabs>
        <w:ind w:firstLine="567"/>
        <w:jc w:val="both"/>
        <w:textAlignment w:val="baseline"/>
      </w:pPr>
      <w:r w:rsidRPr="00907346">
        <w:t xml:space="preserve">- Договор, включая дополнительные соглашения и приложения к Договору, акты приема-передачи, товарные накладные (по форме ТОРГ-12), счета-фактуры, счета на оплату, УПД и </w:t>
      </w:r>
      <w:proofErr w:type="gramStart"/>
      <w:r w:rsidRPr="00907346">
        <w:t>иные документы</w:t>
      </w:r>
      <w:proofErr w:type="gramEnd"/>
      <w:r w:rsidRPr="00907346">
        <w:t xml:space="preserve"> и юридически значимые сообщения, которые могут оформляться в процессе или в связи с исполнением Договора.</w:t>
      </w:r>
    </w:p>
    <w:p w14:paraId="20EA940E" w14:textId="77777777" w:rsidR="00631F79" w:rsidRPr="00907346" w:rsidRDefault="00631F79" w:rsidP="00631F79">
      <w:pPr>
        <w:shd w:val="clear" w:color="auto" w:fill="FFFFFF"/>
        <w:tabs>
          <w:tab w:val="left" w:pos="851"/>
        </w:tabs>
        <w:ind w:firstLine="567"/>
        <w:jc w:val="both"/>
        <w:textAlignment w:val="baseline"/>
      </w:pPr>
      <w:r w:rsidRPr="00907346">
        <w:t>- Акты о приемке выполненных работ (форма КС-2) и Справки о стоимости выполненных работ и затрат (форма КС-3) только после согласования Генподрядчиком в системе ЭДО «АСТ».</w:t>
      </w:r>
    </w:p>
    <w:p w14:paraId="623E9462" w14:textId="77777777" w:rsidR="00631F79" w:rsidRPr="00907346" w:rsidRDefault="00631F79" w:rsidP="00631F79">
      <w:pPr>
        <w:numPr>
          <w:ilvl w:val="1"/>
          <w:numId w:val="38"/>
        </w:numPr>
        <w:tabs>
          <w:tab w:val="left" w:pos="993"/>
        </w:tabs>
        <w:ind w:left="0" w:firstLine="567"/>
        <w:jc w:val="both"/>
      </w:pPr>
      <w:r w:rsidRPr="00907346">
        <w:t xml:space="preserve">Стороны договорились при издании электронных форматов иных документов применять при обмене такими документами правила, установленные Соглашением и нормативно-правовыми актами, которыми такие форматы будут установлены. </w:t>
      </w:r>
    </w:p>
    <w:p w14:paraId="15CF4F64" w14:textId="77777777" w:rsidR="00631F79" w:rsidRPr="00907346" w:rsidRDefault="00631F79" w:rsidP="00631F79">
      <w:pPr>
        <w:tabs>
          <w:tab w:val="left" w:pos="851"/>
        </w:tabs>
        <w:suppressAutoHyphens/>
        <w:spacing w:line="100" w:lineRule="atLeast"/>
        <w:ind w:firstLine="567"/>
        <w:jc w:val="both"/>
        <w:rPr>
          <w:rFonts w:eastAsia="Calibri"/>
          <w:lang w:eastAsia="ar-SA"/>
        </w:rPr>
      </w:pPr>
      <w:r w:rsidRPr="00907346">
        <w:rPr>
          <w:lang w:eastAsia="ar-SA"/>
        </w:rPr>
        <w:t xml:space="preserve">Стороны Соглашения оставляют за собой право в любой момент ввести в электронный документооборот любые иные неформализованные электронные документы, прямо не указанные в настоящем пункте Соглашения, и применять при обмене такими документами правила, установленные Соглашением. </w:t>
      </w:r>
    </w:p>
    <w:p w14:paraId="4D25765C" w14:textId="77777777" w:rsidR="00631F79" w:rsidRPr="00907346" w:rsidRDefault="00631F79" w:rsidP="00631F79">
      <w:pPr>
        <w:tabs>
          <w:tab w:val="left" w:pos="851"/>
        </w:tabs>
        <w:suppressAutoHyphens/>
        <w:spacing w:line="100" w:lineRule="atLeast"/>
        <w:ind w:firstLine="567"/>
        <w:jc w:val="both"/>
        <w:rPr>
          <w:rFonts w:eastAsia="Calibri"/>
          <w:lang w:eastAsia="ar-SA"/>
        </w:rPr>
      </w:pPr>
      <w:r w:rsidRPr="00907346">
        <w:rPr>
          <w:rFonts w:eastAsia="Calibri"/>
          <w:lang w:eastAsia="ar-SA"/>
        </w:rPr>
        <w:t>При ведении электронного документооборота относительно всех выше предусмотренных типов документов, Стороны будут руководствоваться положениями действующего законодательства.</w:t>
      </w:r>
    </w:p>
    <w:p w14:paraId="313A88C1" w14:textId="77777777" w:rsidR="00631F79" w:rsidRPr="00907346" w:rsidRDefault="00631F79" w:rsidP="00631F79">
      <w:pPr>
        <w:tabs>
          <w:tab w:val="left" w:pos="851"/>
        </w:tabs>
        <w:suppressAutoHyphens/>
        <w:spacing w:line="100" w:lineRule="atLeast"/>
        <w:ind w:firstLine="567"/>
        <w:jc w:val="both"/>
        <w:rPr>
          <w:rFonts w:eastAsia="Calibri"/>
          <w:b/>
          <w:bCs/>
          <w:lang w:eastAsia="ar-SA"/>
        </w:rPr>
      </w:pPr>
      <w:r w:rsidRPr="00907346">
        <w:rPr>
          <w:rFonts w:eastAsia="Calibri"/>
          <w:lang w:eastAsia="ar-SA"/>
        </w:rPr>
        <w:t xml:space="preserve">В целях стандартизации подходов и в пределах, установленных законодательством, положения вышеуказанных документов применяются ко всем типам применяемых Сторонами электронных юридически значимых документов, если иными поименованными </w:t>
      </w:r>
      <w:r w:rsidRPr="00907346">
        <w:rPr>
          <w:rFonts w:eastAsia="Calibri"/>
          <w:lang w:eastAsia="ar-SA"/>
        </w:rPr>
        <w:lastRenderedPageBreak/>
        <w:t>в данном пункте документами не установлены специфические положения для конкретного типа документа.</w:t>
      </w:r>
    </w:p>
    <w:p w14:paraId="2D9D2C15" w14:textId="77777777" w:rsidR="00631F79" w:rsidRPr="00907346" w:rsidRDefault="00631F79" w:rsidP="00631F79">
      <w:pPr>
        <w:tabs>
          <w:tab w:val="left" w:pos="851"/>
        </w:tabs>
        <w:suppressAutoHyphens/>
        <w:spacing w:line="100" w:lineRule="atLeast"/>
        <w:ind w:firstLine="567"/>
        <w:jc w:val="both"/>
        <w:rPr>
          <w:rFonts w:eastAsia="Calibri"/>
          <w:lang w:eastAsia="ar-SA"/>
        </w:rPr>
      </w:pPr>
      <w:r w:rsidRPr="00907346">
        <w:rPr>
          <w:rFonts w:eastAsia="Calibri"/>
          <w:lang w:eastAsia="ar-SA"/>
        </w:rPr>
        <w:t xml:space="preserve">Электронные документы подписываются в сроки, установленные законодательством или договором для подписания аналогичных документов, оформленных на бумажных носителях информации. К электронным документам применяются также иные условия, предусмотренные законодательством, относящиеся к аналогичным документам на бумажных носителях, за исключением положений, противоречащих сущности электронного документооборота. </w:t>
      </w:r>
    </w:p>
    <w:p w14:paraId="01B0DE8D" w14:textId="77777777" w:rsidR="00631F79" w:rsidRPr="00907346" w:rsidRDefault="00631F79" w:rsidP="00631F79">
      <w:pPr>
        <w:pStyle w:val="ac"/>
        <w:numPr>
          <w:ilvl w:val="1"/>
          <w:numId w:val="38"/>
        </w:numPr>
        <w:tabs>
          <w:tab w:val="left" w:pos="993"/>
        </w:tabs>
        <w:spacing w:line="228" w:lineRule="auto"/>
        <w:ind w:left="0" w:right="74" w:firstLine="567"/>
        <w:jc w:val="both"/>
      </w:pPr>
      <w:r w:rsidRPr="00907346">
        <w:t>Каждый электронный документ, признаваемый в соответствии с законодательством двухсторонним договором/документом, при его заключении должен быть подписан с использованием электронной подписи всеми Сторонами такого договора/ документа.</w:t>
      </w:r>
    </w:p>
    <w:p w14:paraId="79566E2F" w14:textId="77777777" w:rsidR="00631F79" w:rsidRPr="00907346" w:rsidRDefault="00631F79" w:rsidP="00631F79">
      <w:pPr>
        <w:pStyle w:val="ac"/>
        <w:numPr>
          <w:ilvl w:val="1"/>
          <w:numId w:val="38"/>
        </w:numPr>
        <w:tabs>
          <w:tab w:val="left" w:pos="851"/>
        </w:tabs>
        <w:suppressAutoHyphens/>
        <w:spacing w:line="100" w:lineRule="atLeast"/>
        <w:ind w:left="0" w:firstLine="567"/>
        <w:jc w:val="both"/>
        <w:rPr>
          <w:rFonts w:eastAsia="Calibri"/>
          <w:lang w:eastAsia="ar-SA"/>
        </w:rPr>
      </w:pPr>
      <w:r w:rsidRPr="00907346">
        <w:t xml:space="preserve">При осуществлении ЭДО Стороны обязуются выполнять правила оператора ЭДО и удостоверяющего центра, а также соблюдать установленные ФНС РФ требования к формату </w:t>
      </w:r>
      <w:r w:rsidRPr="00907346">
        <w:rPr>
          <w:bCs/>
        </w:rPr>
        <w:t>формализованного электронного документа</w:t>
      </w:r>
      <w:r w:rsidRPr="00907346">
        <w:t xml:space="preserve"> (счета-фактуры и корректировки к ним, УПД, УКД).</w:t>
      </w:r>
    </w:p>
    <w:p w14:paraId="03CDEC4E"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rFonts w:eastAsia="Calibri"/>
          <w:lang w:eastAsia="ar-SA"/>
        </w:rPr>
        <w:t>Приобретение, установка и функционирование программного обеспечения, каналов связи, средства криптографической защиты информации с функциями КЭП осуществляется самостоятельно за счет Сторон, а также с использованием их технических возможностей.</w:t>
      </w:r>
    </w:p>
    <w:p w14:paraId="0DEF0DAF"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Стороны признают, что с даты подписания Соглашения электронные документы, переданные через Систему ЭДО и подписанные КЭП, признаются равнозначными документам на бумажных носителях информации, подписанным собственноручной подписью и заверенных печатью (при наличии).</w:t>
      </w:r>
      <w:r w:rsidRPr="00907346">
        <w:rPr>
          <w:lang w:val="en-US" w:eastAsia="ar-SA"/>
        </w:rPr>
        <w:t xml:space="preserve"> </w:t>
      </w:r>
    </w:p>
    <w:p w14:paraId="26EC9F88" w14:textId="77777777" w:rsidR="00631F79" w:rsidRPr="00907346" w:rsidRDefault="00631F79" w:rsidP="00631F79">
      <w:pPr>
        <w:tabs>
          <w:tab w:val="left" w:pos="851"/>
        </w:tabs>
        <w:suppressAutoHyphens/>
        <w:spacing w:line="100" w:lineRule="atLeast"/>
        <w:ind w:firstLine="567"/>
        <w:jc w:val="both"/>
        <w:rPr>
          <w:lang w:eastAsia="ar-SA"/>
        </w:rPr>
      </w:pPr>
      <w:r w:rsidRPr="00907346">
        <w:rPr>
          <w:lang w:eastAsia="ar-SA"/>
        </w:rPr>
        <w:t>Стороны не могут ссылаться на приоритет документов, оформленных на бумажном носителе информации, перед электронными документами, подписанными надлежащей КЭП при соблюдении условий, предусмотренных Соглашением.</w:t>
      </w:r>
    </w:p>
    <w:p w14:paraId="5EB0FDA5" w14:textId="77777777"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Стороны признают, что полученные электронные документы, подписанные КЭП в соответствии с условиями Соглашения,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КЭП несет Сторона, отправившая и подписавшая электронный документ.</w:t>
      </w:r>
      <w:r w:rsidRPr="00907346">
        <w:rPr>
          <w:rFonts w:eastAsia="Calibri"/>
          <w:lang w:eastAsia="ar-SA"/>
        </w:rPr>
        <w:t xml:space="preserve"> </w:t>
      </w:r>
      <w:r w:rsidRPr="00907346">
        <w:rPr>
          <w:lang w:eastAsia="ar-SA"/>
        </w:rPr>
        <w:t>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w:t>
      </w:r>
    </w:p>
    <w:p w14:paraId="46FF8998" w14:textId="655AA7CB" w:rsidR="00631F79" w:rsidRPr="00907346" w:rsidRDefault="00631F79" w:rsidP="00631F79">
      <w:pPr>
        <w:numPr>
          <w:ilvl w:val="0"/>
          <w:numId w:val="39"/>
        </w:numPr>
        <w:tabs>
          <w:tab w:val="left" w:pos="851"/>
        </w:tabs>
        <w:suppressAutoHyphens/>
        <w:spacing w:line="100" w:lineRule="atLeast"/>
        <w:ind w:left="0" w:firstLine="567"/>
        <w:jc w:val="both"/>
        <w:rPr>
          <w:lang w:eastAsia="ar-SA"/>
        </w:rPr>
      </w:pPr>
      <w:r w:rsidRPr="00907346">
        <w:rPr>
          <w:lang w:eastAsia="ar-SA"/>
        </w:rPr>
        <w:t xml:space="preserve">Передача электронных документов через систему ЭДО фиксируется Протоколом передачи, автоматически формируемым системой ЭДО, в котором отражается каждое действие с электронным документом на этапах его согласования и подписания КЭП. Стороны признают, что Протокол передачи является достаточным доказательством факта получения электронных документов </w:t>
      </w:r>
      <w:r w:rsidR="00A54B42" w:rsidRPr="00907346">
        <w:rPr>
          <w:lang w:eastAsia="ar-SA"/>
        </w:rPr>
        <w:t>Стороной</w:t>
      </w:r>
      <w:r w:rsidRPr="00907346">
        <w:rPr>
          <w:lang w:eastAsia="ar-SA"/>
        </w:rPr>
        <w:t>.</w:t>
      </w:r>
    </w:p>
    <w:p w14:paraId="544E6036" w14:textId="77777777" w:rsidR="00631F79" w:rsidRPr="00907346" w:rsidRDefault="00631F79" w:rsidP="00631F79">
      <w:pPr>
        <w:numPr>
          <w:ilvl w:val="0"/>
          <w:numId w:val="39"/>
        </w:numPr>
        <w:tabs>
          <w:tab w:val="left" w:pos="993"/>
        </w:tabs>
        <w:suppressAutoHyphens/>
        <w:spacing w:line="100" w:lineRule="atLeast"/>
        <w:ind w:left="0" w:firstLine="567"/>
        <w:jc w:val="both"/>
        <w:rPr>
          <w:rFonts w:eastAsia="Calibri"/>
          <w:lang w:eastAsia="ar-SA"/>
        </w:rPr>
      </w:pPr>
      <w:r w:rsidRPr="00907346">
        <w:rPr>
          <w:lang w:eastAsia="ar-SA"/>
        </w:rPr>
        <w:t xml:space="preserve">Электронные документы, указанные в п. 4 Соглашения, подписываются лицами, уполномоченными на это в установленном порядке. </w:t>
      </w:r>
    </w:p>
    <w:p w14:paraId="5DCDE935" w14:textId="77777777" w:rsidR="00631F79" w:rsidRPr="00907346" w:rsidRDefault="00631F79" w:rsidP="00631F79">
      <w:pPr>
        <w:numPr>
          <w:ilvl w:val="0"/>
          <w:numId w:val="39"/>
        </w:numPr>
        <w:tabs>
          <w:tab w:val="left" w:pos="993"/>
        </w:tabs>
        <w:suppressAutoHyphens/>
        <w:spacing w:line="100" w:lineRule="atLeast"/>
        <w:ind w:left="0" w:firstLine="567"/>
        <w:jc w:val="both"/>
        <w:rPr>
          <w:rFonts w:eastAsia="Calibri"/>
          <w:lang w:eastAsia="ar-SA"/>
        </w:rPr>
      </w:pPr>
      <w:r w:rsidRPr="00907346">
        <w:rPr>
          <w:rFonts w:eastAsia="Calibri"/>
          <w:lang w:eastAsia="ar-SA"/>
        </w:rPr>
        <w:t xml:space="preserve">Стороны обязуются использовать, принимать и признавать квалифицированные сертификаты ключей проверки подписей, выпущенные в соответствии с действующим законодательством удостоверяющими центрами, имеющими аккредитацию Министерства связи и массовых коммуникаций РФ, что подтверждается соответствующим свидетельством. Квалифицированный сертификат ключа проверки подписи должен быть действительным (не прекращен, не аннулирован) на момент подписания электронного документа и содержать сведения, необходимые для однозначной идентификации владельца сертификата ключа проверки подписи. </w:t>
      </w:r>
    </w:p>
    <w:p w14:paraId="3F787E2E"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rFonts w:eastAsia="Calibri"/>
          <w:lang w:eastAsia="ar-SA"/>
        </w:rPr>
        <w:lastRenderedPageBreak/>
        <w:t xml:space="preserve">Ответственность за наличие действующего сертификата ключа проверки подписи, за обеспечение конфиденциальности ключей электронных подписей Стороны несут самостоятельно. </w:t>
      </w:r>
    </w:p>
    <w:p w14:paraId="0C8D8215"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 xml:space="preserve">В случае возникновения убытков Сторона, не исполнившая (ненадлежащим образом исполнившая) обязательства по Соглашению, несет ответственность перед другой Стороной за возникшие убытки. При отсутствии доказательств неисполнения (ненадлежащего исполнения) Сторонами обязательств по Соглашению риск убытков несет сторона, чьей КЭП подписан ЭДО, исполнение которого повлекло за собой убытки. </w:t>
      </w:r>
    </w:p>
    <w:p w14:paraId="2BC40B2A"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Если в результате надлежащего исполнения ЭДО возникает ущерб для третьих лиц, ответственность несет Сторона, от имени которой ЭДО подписан КЭП.</w:t>
      </w:r>
    </w:p>
    <w:p w14:paraId="1AED1231"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Если одна из Сторон предъявляет другой Стороне претензии по электронному документу, при наличии подтверждения другой Стороной факта получения такого документа, а другая Сторона не может представить спорный электронный документ, виновной признается Сторона, не представившая спорный документ.</w:t>
      </w:r>
    </w:p>
    <w:p w14:paraId="13DFA3AA"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Стороны освобождаются от ответственности за частичное или полное неисполнение своих обязательств по Соглашению, если таковое явилось следствием обстоятельств непреодолимой силы, возникших после вступления в силу Соглашения, в результате событий чрезвычайного характера, которые не могли быть предвидены и предотвращены разумными мерами. Сторона обязана незамедлительно известить другую сторону о возникновении и прекращении действия обстоятельств непреодолимой силы, препятствующих исполнению ей обязательств по Соглашению, при этом срок выполнения обязательств по Соглашению переносится соразмерно времени, в течение которого действовали такие обстоятельства.</w:t>
      </w:r>
      <w:r w:rsidRPr="00907346">
        <w:rPr>
          <w:lang w:eastAsia="ar-SA"/>
        </w:rPr>
        <w:tab/>
      </w:r>
    </w:p>
    <w:p w14:paraId="05967DA3" w14:textId="77777777" w:rsidR="00631F79" w:rsidRPr="00907346" w:rsidRDefault="00631F79" w:rsidP="00631F79">
      <w:pPr>
        <w:tabs>
          <w:tab w:val="left" w:pos="567"/>
          <w:tab w:val="left" w:pos="993"/>
        </w:tabs>
        <w:suppressAutoHyphens/>
        <w:spacing w:line="100" w:lineRule="atLeast"/>
        <w:ind w:firstLine="567"/>
        <w:jc w:val="both"/>
        <w:rPr>
          <w:lang w:eastAsia="ar-SA"/>
        </w:rPr>
      </w:pPr>
      <w:r w:rsidRPr="00907346">
        <w:rPr>
          <w:lang w:eastAsia="ar-SA"/>
        </w:rPr>
        <w:t>В случае прекращения действия Соглашения по любому основанию Стороны несут ответственность по обязательствам, возникшим до прекращения действия Соглашения, в соответствии с законодательством Российской Федерации.</w:t>
      </w:r>
    </w:p>
    <w:p w14:paraId="795E97A0" w14:textId="77777777" w:rsidR="00631F79" w:rsidRPr="00907346" w:rsidRDefault="00631F79" w:rsidP="00631F79">
      <w:pPr>
        <w:numPr>
          <w:ilvl w:val="0"/>
          <w:numId w:val="39"/>
        </w:numPr>
        <w:tabs>
          <w:tab w:val="left" w:pos="993"/>
        </w:tabs>
        <w:suppressAutoHyphens/>
        <w:spacing w:line="100" w:lineRule="atLeast"/>
        <w:ind w:left="0" w:firstLine="567"/>
        <w:jc w:val="both"/>
        <w:rPr>
          <w:b/>
          <w:lang w:eastAsia="ar-SA"/>
        </w:rPr>
      </w:pPr>
      <w:r w:rsidRPr="00907346">
        <w:rPr>
          <w:lang w:eastAsia="ar-SA"/>
        </w:rPr>
        <w:t>Стороны при осуществлении электронного взаимодействия обязаны:</w:t>
      </w:r>
    </w:p>
    <w:p w14:paraId="3CEBC4EB" w14:textId="77777777" w:rsidR="00631F79" w:rsidRPr="00907346" w:rsidRDefault="00631F79" w:rsidP="00631F79">
      <w:pPr>
        <w:tabs>
          <w:tab w:val="left" w:pos="1134"/>
          <w:tab w:val="left" w:pos="1418"/>
        </w:tabs>
        <w:suppressAutoHyphens/>
        <w:spacing w:line="100" w:lineRule="atLeast"/>
        <w:ind w:firstLine="567"/>
        <w:jc w:val="both"/>
        <w:rPr>
          <w:b/>
          <w:lang w:eastAsia="ar-SA"/>
        </w:rPr>
      </w:pPr>
      <w:r w:rsidRPr="00907346">
        <w:rPr>
          <w:b/>
          <w:lang w:eastAsia="ar-SA"/>
        </w:rPr>
        <w:t>13.1.</w:t>
      </w:r>
      <w:r w:rsidRPr="00907346">
        <w:rPr>
          <w:lang w:eastAsia="ar-SA"/>
        </w:rPr>
        <w:t xml:space="preserve">   обеспечивать конфиденциальность ключей электронных подписей;</w:t>
      </w:r>
    </w:p>
    <w:p w14:paraId="3BEE4583" w14:textId="77777777" w:rsidR="00631F79" w:rsidRPr="00907346" w:rsidRDefault="00631F79" w:rsidP="00631F79">
      <w:pPr>
        <w:tabs>
          <w:tab w:val="left" w:pos="993"/>
          <w:tab w:val="left" w:pos="1134"/>
        </w:tabs>
        <w:suppressAutoHyphens/>
        <w:spacing w:line="100" w:lineRule="atLeast"/>
        <w:ind w:firstLine="567"/>
        <w:jc w:val="both"/>
        <w:rPr>
          <w:b/>
          <w:lang w:eastAsia="ar-SA"/>
        </w:rPr>
      </w:pPr>
      <w:r w:rsidRPr="00907346">
        <w:rPr>
          <w:b/>
          <w:lang w:eastAsia="ar-SA"/>
        </w:rPr>
        <w:t>13.2.</w:t>
      </w:r>
      <w:r w:rsidRPr="00907346">
        <w:rPr>
          <w:lang w:eastAsia="ar-SA"/>
        </w:rPr>
        <w:t xml:space="preserve"> уведомлять удостоверяющий центр, выдавший сертификат ключа проверки электронной подписи, и другую Сторону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3EED79C6" w14:textId="77777777" w:rsidR="00631F79" w:rsidRPr="00907346" w:rsidRDefault="00631F79" w:rsidP="00631F79">
      <w:pPr>
        <w:tabs>
          <w:tab w:val="left" w:pos="1134"/>
          <w:tab w:val="left" w:pos="1418"/>
        </w:tabs>
        <w:suppressAutoHyphens/>
        <w:spacing w:line="100" w:lineRule="atLeast"/>
        <w:ind w:firstLine="567"/>
        <w:jc w:val="both"/>
        <w:rPr>
          <w:lang w:eastAsia="ar-SA"/>
        </w:rPr>
      </w:pPr>
      <w:r w:rsidRPr="00907346">
        <w:rPr>
          <w:b/>
          <w:lang w:eastAsia="ar-SA"/>
        </w:rPr>
        <w:t>13.3.</w:t>
      </w:r>
      <w:r w:rsidRPr="00907346">
        <w:rPr>
          <w:lang w:eastAsia="ar-SA"/>
        </w:rPr>
        <w:t xml:space="preserve"> не использовать ключ электронной подписи при наличии оснований полагать, что конфиденциальность данного ключа нарушена (в том числе, но не ограничиваясь, при утрате ключевых носителей сертификата ключа проверки КЭП (независимо от их дальнейшего обнаружения); при лишении Стороны права доступа к использованию КЭП, при наличии подозрений на утечку информации или ее искажение в системе электронного документооборота; при нарушении правил хранения ключей КЭП, если такие процедуры используются; при наличии достоверных сведений о доступе посторонних лиц к ключу КЭП; при техническом выходе из строя ключевого носителя КЭП);</w:t>
      </w:r>
    </w:p>
    <w:p w14:paraId="376569D6"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В случае невозможности обмена электронными документами любой из Сторон в течение 48 часов, в том числе, но не ограничиваясь, по причине отсутствия технической возможности для электронного документооборота, электронный документооборот приостанавливается. Сторона, у которой возникла невозможность электронного документооборота, обязана немедленно известить об этом другую Сторону, а также известить о восстановлении электронного документооборота. С момента получения уведомления о невозможности электронного документооборота до момента получения уведомления о восстановлении электронного документооборота Стороны переходят на обмен документами, оформленными на бумажном носителе, подписанными собственноручной подписью и заверенными печатью (при наличии).</w:t>
      </w:r>
    </w:p>
    <w:p w14:paraId="489A0677"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 xml:space="preserve">В случае возникновения разногласий в отношении электронных документов, подписанных КЭП, электронный документооборот приостанавливается до урегулирования </w:t>
      </w:r>
      <w:r w:rsidRPr="00907346">
        <w:rPr>
          <w:lang w:eastAsia="ar-SA"/>
        </w:rPr>
        <w:lastRenderedPageBreak/>
        <w:t xml:space="preserve">разногласий. Все разногласия в отношении конкретного электронного документа, подписанного КЭП, разрешаются Сторонами в претензионном порядке, предусмотренном Договором. С момента получения любой из Сторон претензии, касающейся электронных документов, Стороны переходят на обмен документами, оформленными на бумажном носителе, подписываемыми собственноручной подписью и заверенными печатью (при наличии). </w:t>
      </w:r>
    </w:p>
    <w:p w14:paraId="57F6E742" w14:textId="77777777" w:rsidR="00631F79" w:rsidRPr="00907346" w:rsidRDefault="00631F79" w:rsidP="00631F79">
      <w:pPr>
        <w:widowControl w:val="0"/>
        <w:numPr>
          <w:ilvl w:val="0"/>
          <w:numId w:val="39"/>
        </w:numPr>
        <w:tabs>
          <w:tab w:val="left" w:pos="993"/>
        </w:tabs>
        <w:suppressAutoHyphens/>
        <w:spacing w:line="100" w:lineRule="atLeast"/>
        <w:ind w:left="0" w:firstLine="567"/>
        <w:jc w:val="both"/>
        <w:rPr>
          <w:rFonts w:eastAsia="Calibri"/>
          <w:color w:val="000000"/>
          <w:lang w:eastAsia="ar-SA"/>
        </w:rPr>
      </w:pPr>
      <w:r w:rsidRPr="00907346">
        <w:rPr>
          <w:rFonts w:eastAsia="Calibri"/>
          <w:lang w:eastAsia="ar-SA"/>
        </w:rPr>
        <w:t>Во всем остальном, что не предусмотрено Соглашением Стороны руководствуются действующим законодательством РФ.</w:t>
      </w:r>
    </w:p>
    <w:p w14:paraId="3612BBA0" w14:textId="77777777" w:rsidR="00631F79" w:rsidRPr="00907346" w:rsidRDefault="00631F79" w:rsidP="00631F79">
      <w:pPr>
        <w:widowControl w:val="0"/>
        <w:numPr>
          <w:ilvl w:val="0"/>
          <w:numId w:val="39"/>
        </w:numPr>
        <w:tabs>
          <w:tab w:val="left" w:pos="993"/>
        </w:tabs>
        <w:suppressAutoHyphens/>
        <w:spacing w:line="100" w:lineRule="atLeast"/>
        <w:ind w:left="0" w:firstLine="567"/>
        <w:jc w:val="both"/>
        <w:rPr>
          <w:rFonts w:eastAsia="Calibri"/>
          <w:lang w:eastAsia="ar-SA"/>
        </w:rPr>
      </w:pPr>
      <w:r w:rsidRPr="00907346">
        <w:rPr>
          <w:rFonts w:eastAsia="Calibri"/>
          <w:color w:val="000000"/>
          <w:lang w:eastAsia="ar-SA"/>
        </w:rPr>
        <w:t xml:space="preserve">Соглашение является безвозмездным. </w:t>
      </w:r>
    </w:p>
    <w:p w14:paraId="07B4AB24" w14:textId="77777777" w:rsidR="00631F79" w:rsidRPr="00907346" w:rsidRDefault="00631F79" w:rsidP="00631F79">
      <w:pPr>
        <w:widowControl w:val="0"/>
        <w:numPr>
          <w:ilvl w:val="0"/>
          <w:numId w:val="39"/>
        </w:numPr>
        <w:tabs>
          <w:tab w:val="left" w:pos="993"/>
        </w:tabs>
        <w:suppressAutoHyphens/>
        <w:spacing w:line="100" w:lineRule="atLeast"/>
        <w:ind w:left="0" w:firstLine="567"/>
        <w:jc w:val="both"/>
        <w:rPr>
          <w:rFonts w:eastAsia="Calibri"/>
          <w:lang w:eastAsia="ar-SA"/>
        </w:rPr>
      </w:pPr>
      <w:r w:rsidRPr="00907346">
        <w:rPr>
          <w:rFonts w:eastAsia="Calibri"/>
          <w:lang w:eastAsia="ar-SA"/>
        </w:rPr>
        <w:t xml:space="preserve">Соглашение вступает в силу с момента его подписания Сторонами. </w:t>
      </w:r>
    </w:p>
    <w:p w14:paraId="39163887"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 xml:space="preserve">Стороны вправе в одностороннем порядке расторгнуть Соглашение, уведомив об этом в письменном виде другую Сторону не менее чем за 30 (тридцать) календарных дней до предполагаемой даты расторжения. С момента расторжения Соглашения документы, указанные в п. 4 Соглашения, оформляются Сторонами </w:t>
      </w:r>
      <w:r w:rsidRPr="00907346">
        <w:rPr>
          <w:rFonts w:eastAsia="Calibri"/>
          <w:lang w:eastAsia="ar-SA"/>
        </w:rPr>
        <w:t>на бумажных носителях информации, подписываются собственноручной подписью и заверяются печатью (при наличии).</w:t>
      </w:r>
    </w:p>
    <w:p w14:paraId="24837294" w14:textId="77777777" w:rsidR="00631F79" w:rsidRPr="00907346" w:rsidRDefault="00631F79" w:rsidP="00631F79">
      <w:pPr>
        <w:numPr>
          <w:ilvl w:val="0"/>
          <w:numId w:val="39"/>
        </w:numPr>
        <w:tabs>
          <w:tab w:val="left" w:pos="993"/>
        </w:tabs>
        <w:suppressAutoHyphens/>
        <w:spacing w:line="100" w:lineRule="atLeast"/>
        <w:ind w:left="0" w:firstLine="567"/>
        <w:jc w:val="both"/>
        <w:rPr>
          <w:lang w:eastAsia="ar-SA"/>
        </w:rPr>
      </w:pPr>
      <w:r w:rsidRPr="00907346">
        <w:rPr>
          <w:lang w:eastAsia="ar-SA"/>
        </w:rPr>
        <w:t>Соглашение составлено в двух экземплярах, имеющих одинаковую юридическую силу, по одному для каждой из Сторон, подписано уполномоченными представителями Сторон.</w:t>
      </w:r>
    </w:p>
    <w:p w14:paraId="61CF61F1" w14:textId="77777777" w:rsidR="00631F79" w:rsidRPr="00907346" w:rsidRDefault="00631F79" w:rsidP="00631F79">
      <w:pPr>
        <w:spacing w:after="4" w:line="256" w:lineRule="auto"/>
        <w:ind w:firstLine="567"/>
        <w:jc w:val="center"/>
        <w:rPr>
          <w:b/>
        </w:rPr>
      </w:pPr>
    </w:p>
    <w:p w14:paraId="699EA302" w14:textId="77777777" w:rsidR="00AE21A0" w:rsidRPr="00907346" w:rsidRDefault="00AE21A0" w:rsidP="00AE21A0">
      <w:pPr>
        <w:spacing w:after="3" w:line="228" w:lineRule="auto"/>
        <w:ind w:left="-5" w:right="74"/>
        <w:jc w:val="center"/>
        <w:rPr>
          <w:color w:val="FF0000"/>
          <w:sz w:val="22"/>
        </w:rPr>
      </w:pPr>
      <w:r w:rsidRPr="00907346">
        <w:rPr>
          <w:color w:val="FF0000"/>
          <w:sz w:val="22"/>
        </w:rPr>
        <w:t>ПОДПИСИ СТОРОН</w:t>
      </w:r>
    </w:p>
    <w:p w14:paraId="05E0759F" w14:textId="77777777" w:rsidR="00AE21A0" w:rsidRPr="00907346" w:rsidRDefault="00AE21A0" w:rsidP="00AE21A0">
      <w:pPr>
        <w:spacing w:after="3" w:line="228" w:lineRule="auto"/>
        <w:ind w:left="-5" w:right="74"/>
        <w:rPr>
          <w:color w:val="FF0000"/>
          <w:sz w:val="22"/>
        </w:rPr>
      </w:pPr>
    </w:p>
    <w:p w14:paraId="0F0D0BD6" w14:textId="77777777" w:rsidR="00AE21A0" w:rsidRPr="00907346" w:rsidRDefault="00AE21A0" w:rsidP="00AE21A0">
      <w:pPr>
        <w:spacing w:after="3" w:line="228" w:lineRule="auto"/>
        <w:ind w:left="-5" w:right="74"/>
        <w:rPr>
          <w:color w:val="FF0000"/>
          <w:sz w:val="22"/>
        </w:rPr>
      </w:pPr>
      <w:r w:rsidRPr="00907346">
        <w:rPr>
          <w:color w:val="FF0000"/>
          <w:sz w:val="22"/>
        </w:rPr>
        <w:t>Генподрядчик:</w:t>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t>Подрядчик:</w:t>
      </w:r>
    </w:p>
    <w:p w14:paraId="5943E378" w14:textId="4AD61738" w:rsidR="00AE21A0" w:rsidRPr="00907346" w:rsidRDefault="00AE21A0">
      <w:pPr>
        <w:spacing w:before="200" w:after="200" w:line="276" w:lineRule="auto"/>
        <w:rPr>
          <w:rFonts w:ascii="Times" w:hAnsi="Times"/>
          <w:sz w:val="22"/>
          <w:szCs w:val="22"/>
        </w:rPr>
      </w:pPr>
    </w:p>
    <w:p w14:paraId="124589AD" w14:textId="7A365F98" w:rsidR="000867CF" w:rsidRDefault="000867CF">
      <w:pPr>
        <w:spacing w:before="200" w:after="200" w:line="276" w:lineRule="auto"/>
        <w:rPr>
          <w:rFonts w:ascii="Times" w:hAnsi="Times"/>
          <w:sz w:val="22"/>
          <w:szCs w:val="22"/>
        </w:rPr>
      </w:pPr>
    </w:p>
    <w:p w14:paraId="12FE51EB" w14:textId="4199560C" w:rsidR="000E72CA" w:rsidRDefault="000E72CA">
      <w:pPr>
        <w:spacing w:before="200" w:after="200" w:line="276" w:lineRule="auto"/>
        <w:rPr>
          <w:rFonts w:ascii="Times" w:hAnsi="Times"/>
          <w:sz w:val="22"/>
          <w:szCs w:val="22"/>
        </w:rPr>
      </w:pPr>
    </w:p>
    <w:p w14:paraId="3286F49C" w14:textId="7E62CDE0" w:rsidR="000E72CA" w:rsidRDefault="000E72CA">
      <w:pPr>
        <w:spacing w:before="200" w:after="200" w:line="276" w:lineRule="auto"/>
        <w:rPr>
          <w:rFonts w:ascii="Times" w:hAnsi="Times"/>
          <w:sz w:val="22"/>
          <w:szCs w:val="22"/>
        </w:rPr>
      </w:pPr>
    </w:p>
    <w:p w14:paraId="2F80F5F9" w14:textId="01692502" w:rsidR="000E72CA" w:rsidRDefault="000E72CA">
      <w:pPr>
        <w:spacing w:before="200" w:after="200" w:line="276" w:lineRule="auto"/>
        <w:rPr>
          <w:rFonts w:ascii="Times" w:hAnsi="Times"/>
          <w:sz w:val="22"/>
          <w:szCs w:val="22"/>
        </w:rPr>
      </w:pPr>
    </w:p>
    <w:p w14:paraId="39BD5F25" w14:textId="30F7E8BB" w:rsidR="000E72CA" w:rsidRDefault="000E72CA">
      <w:pPr>
        <w:spacing w:before="200" w:after="200" w:line="276" w:lineRule="auto"/>
        <w:rPr>
          <w:rFonts w:ascii="Times" w:hAnsi="Times"/>
          <w:sz w:val="22"/>
          <w:szCs w:val="22"/>
        </w:rPr>
      </w:pPr>
    </w:p>
    <w:p w14:paraId="31A82E84" w14:textId="1C0D5CF7" w:rsidR="000E72CA" w:rsidRDefault="000E72CA">
      <w:pPr>
        <w:spacing w:before="200" w:after="200" w:line="276" w:lineRule="auto"/>
        <w:rPr>
          <w:rFonts w:ascii="Times" w:hAnsi="Times"/>
          <w:sz w:val="22"/>
          <w:szCs w:val="22"/>
        </w:rPr>
      </w:pPr>
    </w:p>
    <w:p w14:paraId="47B42F7F" w14:textId="668EE4B7" w:rsidR="000E72CA" w:rsidRDefault="000E72CA">
      <w:pPr>
        <w:spacing w:before="200" w:after="200" w:line="276" w:lineRule="auto"/>
        <w:rPr>
          <w:rFonts w:ascii="Times" w:hAnsi="Times"/>
          <w:sz w:val="22"/>
          <w:szCs w:val="22"/>
        </w:rPr>
      </w:pPr>
    </w:p>
    <w:p w14:paraId="12E9288F" w14:textId="15C5B4E4" w:rsidR="000E72CA" w:rsidRDefault="000E72CA">
      <w:pPr>
        <w:spacing w:before="200" w:after="200" w:line="276" w:lineRule="auto"/>
        <w:rPr>
          <w:rFonts w:ascii="Times" w:hAnsi="Times"/>
          <w:sz w:val="22"/>
          <w:szCs w:val="22"/>
        </w:rPr>
      </w:pPr>
    </w:p>
    <w:p w14:paraId="5CB9587B" w14:textId="4D8455BA" w:rsidR="000E72CA" w:rsidRDefault="000E72CA">
      <w:pPr>
        <w:spacing w:before="200" w:after="200" w:line="276" w:lineRule="auto"/>
        <w:rPr>
          <w:rFonts w:ascii="Times" w:hAnsi="Times"/>
          <w:sz w:val="22"/>
          <w:szCs w:val="22"/>
        </w:rPr>
      </w:pPr>
    </w:p>
    <w:p w14:paraId="68D9A1C0" w14:textId="001F3326" w:rsidR="000E72CA" w:rsidRDefault="000E72CA">
      <w:pPr>
        <w:spacing w:before="200" w:after="200" w:line="276" w:lineRule="auto"/>
        <w:rPr>
          <w:rFonts w:ascii="Times" w:hAnsi="Times"/>
          <w:sz w:val="22"/>
          <w:szCs w:val="22"/>
        </w:rPr>
      </w:pPr>
    </w:p>
    <w:p w14:paraId="47F9D79A" w14:textId="56D0FB86" w:rsidR="000E72CA" w:rsidRDefault="000E72CA">
      <w:pPr>
        <w:spacing w:before="200" w:after="200" w:line="276" w:lineRule="auto"/>
        <w:rPr>
          <w:rFonts w:ascii="Times" w:hAnsi="Times"/>
          <w:sz w:val="22"/>
          <w:szCs w:val="22"/>
        </w:rPr>
      </w:pPr>
    </w:p>
    <w:p w14:paraId="2A4E1DF8" w14:textId="11E08837" w:rsidR="000E72CA" w:rsidRDefault="000E72CA">
      <w:pPr>
        <w:spacing w:before="200" w:after="200" w:line="276" w:lineRule="auto"/>
        <w:rPr>
          <w:rFonts w:ascii="Times" w:hAnsi="Times"/>
          <w:sz w:val="22"/>
          <w:szCs w:val="22"/>
        </w:rPr>
      </w:pPr>
    </w:p>
    <w:p w14:paraId="6DD666A4" w14:textId="552C986A" w:rsidR="000E72CA" w:rsidRDefault="000E72CA">
      <w:pPr>
        <w:spacing w:before="200" w:after="200" w:line="276" w:lineRule="auto"/>
        <w:rPr>
          <w:rFonts w:ascii="Times" w:hAnsi="Times"/>
          <w:sz w:val="22"/>
          <w:szCs w:val="22"/>
        </w:rPr>
      </w:pPr>
    </w:p>
    <w:p w14:paraId="2ADFF7A5" w14:textId="6D2C4650" w:rsidR="000E72CA" w:rsidRDefault="000E72CA">
      <w:pPr>
        <w:spacing w:before="200" w:after="200" w:line="276" w:lineRule="auto"/>
        <w:rPr>
          <w:rFonts w:ascii="Times" w:hAnsi="Times"/>
          <w:sz w:val="22"/>
          <w:szCs w:val="22"/>
        </w:rPr>
      </w:pPr>
    </w:p>
    <w:p w14:paraId="56924EF1" w14:textId="77777777" w:rsidR="000E72CA" w:rsidRPr="00907346" w:rsidRDefault="000E72CA">
      <w:pPr>
        <w:spacing w:before="200" w:after="200" w:line="276" w:lineRule="auto"/>
        <w:rPr>
          <w:rFonts w:ascii="Times" w:hAnsi="Times"/>
          <w:sz w:val="22"/>
          <w:szCs w:val="22"/>
        </w:rPr>
      </w:pPr>
    </w:p>
    <w:p w14:paraId="4C29FDB5" w14:textId="019CFDEC" w:rsidR="000E72CA" w:rsidRPr="000E72CA" w:rsidRDefault="000E72CA" w:rsidP="000E72CA">
      <w:pPr>
        <w:spacing w:line="276" w:lineRule="auto"/>
        <w:jc w:val="right"/>
        <w:rPr>
          <w:rFonts w:ascii="Times" w:hAnsi="Times"/>
          <w:color w:val="000000" w:themeColor="text1"/>
          <w:sz w:val="22"/>
          <w:szCs w:val="22"/>
        </w:rPr>
      </w:pPr>
      <w:r w:rsidRPr="000E72CA">
        <w:rPr>
          <w:rFonts w:ascii="Times" w:hAnsi="Times"/>
          <w:color w:val="000000" w:themeColor="text1"/>
          <w:sz w:val="22"/>
          <w:szCs w:val="22"/>
        </w:rPr>
        <w:lastRenderedPageBreak/>
        <w:t>Приложение №12</w:t>
      </w:r>
    </w:p>
    <w:p w14:paraId="01F6DAA8" w14:textId="77777777" w:rsidR="000E72CA" w:rsidRPr="000E72CA" w:rsidRDefault="000E72CA" w:rsidP="000E72CA">
      <w:pPr>
        <w:spacing w:line="276" w:lineRule="auto"/>
        <w:jc w:val="right"/>
        <w:rPr>
          <w:rFonts w:ascii="Times" w:hAnsi="Times"/>
          <w:color w:val="000000" w:themeColor="text1"/>
          <w:sz w:val="22"/>
          <w:szCs w:val="22"/>
        </w:rPr>
      </w:pPr>
      <w:r w:rsidRPr="000E72CA">
        <w:rPr>
          <w:rFonts w:ascii="Times" w:hAnsi="Times"/>
          <w:color w:val="000000" w:themeColor="text1"/>
          <w:sz w:val="22"/>
          <w:szCs w:val="22"/>
        </w:rPr>
        <w:t xml:space="preserve">к Договору подряда №________ </w:t>
      </w:r>
    </w:p>
    <w:p w14:paraId="6FC27E76" w14:textId="129B3216" w:rsidR="000E72CA" w:rsidRPr="000E72CA" w:rsidRDefault="000E72CA" w:rsidP="000A71B9">
      <w:pPr>
        <w:spacing w:line="276" w:lineRule="auto"/>
        <w:jc w:val="right"/>
        <w:rPr>
          <w:rFonts w:ascii="Times" w:hAnsi="Times"/>
          <w:color w:val="000000" w:themeColor="text1"/>
          <w:sz w:val="22"/>
          <w:szCs w:val="22"/>
        </w:rPr>
      </w:pPr>
      <w:r w:rsidRPr="000E72CA">
        <w:rPr>
          <w:rFonts w:ascii="Times" w:hAnsi="Times"/>
          <w:color w:val="000000" w:themeColor="text1"/>
          <w:sz w:val="22"/>
          <w:szCs w:val="22"/>
        </w:rPr>
        <w:t>от «___» _____________ года</w:t>
      </w:r>
    </w:p>
    <w:p w14:paraId="5B548C02" w14:textId="3582584F" w:rsidR="000E72CA" w:rsidRPr="000E72CA" w:rsidRDefault="000E72CA" w:rsidP="000A71B9">
      <w:pPr>
        <w:spacing w:before="200" w:after="200" w:line="276" w:lineRule="auto"/>
        <w:jc w:val="center"/>
        <w:rPr>
          <w:b/>
          <w:bCs/>
        </w:rPr>
      </w:pPr>
      <w:r w:rsidRPr="000E72CA">
        <w:rPr>
          <w:b/>
          <w:bCs/>
        </w:rPr>
        <w:t>Техническое задание</w:t>
      </w:r>
    </w:p>
    <w:p w14:paraId="7BA3B44C" w14:textId="5248B168" w:rsidR="000E72CA" w:rsidRDefault="000E72CA">
      <w:pPr>
        <w:spacing w:before="200" w:after="200" w:line="276" w:lineRule="auto"/>
        <w:rPr>
          <w:rFonts w:ascii="Times" w:hAnsi="Times"/>
          <w:sz w:val="22"/>
          <w:szCs w:val="22"/>
        </w:rPr>
      </w:pPr>
    </w:p>
    <w:p w14:paraId="49CACEE7" w14:textId="047051E2" w:rsidR="000E72CA" w:rsidRDefault="000E72CA">
      <w:pPr>
        <w:spacing w:before="200" w:after="200" w:line="276" w:lineRule="auto"/>
        <w:rPr>
          <w:rFonts w:ascii="Times" w:hAnsi="Times"/>
          <w:sz w:val="22"/>
          <w:szCs w:val="22"/>
        </w:rPr>
      </w:pPr>
    </w:p>
    <w:p w14:paraId="6401F609" w14:textId="3A48942E" w:rsidR="000E72CA" w:rsidRDefault="000E72CA">
      <w:pPr>
        <w:spacing w:before="200" w:after="200" w:line="276" w:lineRule="auto"/>
        <w:rPr>
          <w:rFonts w:ascii="Times" w:hAnsi="Times"/>
          <w:sz w:val="22"/>
          <w:szCs w:val="22"/>
        </w:rPr>
      </w:pPr>
    </w:p>
    <w:p w14:paraId="0D698B8B" w14:textId="251B1D61" w:rsidR="000E72CA" w:rsidRDefault="000E72CA">
      <w:pPr>
        <w:spacing w:before="200" w:after="200" w:line="276" w:lineRule="auto"/>
        <w:rPr>
          <w:rFonts w:ascii="Times" w:hAnsi="Times"/>
          <w:sz w:val="22"/>
          <w:szCs w:val="22"/>
        </w:rPr>
      </w:pPr>
    </w:p>
    <w:p w14:paraId="1C42C977" w14:textId="493788B0" w:rsidR="000E72CA" w:rsidRDefault="000E72CA">
      <w:pPr>
        <w:spacing w:before="200" w:after="200" w:line="276" w:lineRule="auto"/>
        <w:rPr>
          <w:rFonts w:ascii="Times" w:hAnsi="Times"/>
          <w:sz w:val="22"/>
          <w:szCs w:val="22"/>
        </w:rPr>
      </w:pPr>
    </w:p>
    <w:p w14:paraId="72839316" w14:textId="3CAEBA50" w:rsidR="000E72CA" w:rsidRDefault="000E72CA">
      <w:pPr>
        <w:spacing w:before="200" w:after="200" w:line="276" w:lineRule="auto"/>
        <w:rPr>
          <w:rFonts w:ascii="Times" w:hAnsi="Times"/>
          <w:sz w:val="22"/>
          <w:szCs w:val="22"/>
        </w:rPr>
      </w:pPr>
    </w:p>
    <w:p w14:paraId="162E6AB4" w14:textId="0DC0347D" w:rsidR="000E72CA" w:rsidRDefault="000E72CA">
      <w:pPr>
        <w:spacing w:before="200" w:after="200" w:line="276" w:lineRule="auto"/>
        <w:rPr>
          <w:rFonts w:ascii="Times" w:hAnsi="Times"/>
          <w:sz w:val="22"/>
          <w:szCs w:val="22"/>
        </w:rPr>
      </w:pPr>
    </w:p>
    <w:p w14:paraId="21AA629F" w14:textId="209644FB" w:rsidR="000E72CA" w:rsidRDefault="000E72CA">
      <w:pPr>
        <w:spacing w:before="200" w:after="200" w:line="276" w:lineRule="auto"/>
        <w:rPr>
          <w:rFonts w:ascii="Times" w:hAnsi="Times"/>
          <w:sz w:val="22"/>
          <w:szCs w:val="22"/>
        </w:rPr>
      </w:pPr>
    </w:p>
    <w:p w14:paraId="3FE11525" w14:textId="38F4FC9E" w:rsidR="000E72CA" w:rsidRDefault="000E72CA">
      <w:pPr>
        <w:spacing w:before="200" w:after="200" w:line="276" w:lineRule="auto"/>
        <w:rPr>
          <w:rFonts w:ascii="Times" w:hAnsi="Times"/>
          <w:sz w:val="22"/>
          <w:szCs w:val="22"/>
        </w:rPr>
      </w:pPr>
    </w:p>
    <w:p w14:paraId="298BFA83" w14:textId="7A164782" w:rsidR="000E72CA" w:rsidRDefault="000E72CA">
      <w:pPr>
        <w:spacing w:before="200" w:after="200" w:line="276" w:lineRule="auto"/>
        <w:rPr>
          <w:rFonts w:ascii="Times" w:hAnsi="Times"/>
          <w:sz w:val="22"/>
          <w:szCs w:val="22"/>
        </w:rPr>
      </w:pPr>
    </w:p>
    <w:p w14:paraId="43C230DA" w14:textId="0BD8E0F5" w:rsidR="000E72CA" w:rsidRDefault="000E72CA">
      <w:pPr>
        <w:spacing w:before="200" w:after="200" w:line="276" w:lineRule="auto"/>
        <w:rPr>
          <w:rFonts w:ascii="Times" w:hAnsi="Times"/>
          <w:sz w:val="22"/>
          <w:szCs w:val="22"/>
        </w:rPr>
      </w:pPr>
    </w:p>
    <w:p w14:paraId="1A3ACE9A" w14:textId="5D14BB3E" w:rsidR="000E72CA" w:rsidRDefault="000E72CA">
      <w:pPr>
        <w:spacing w:before="200" w:after="200" w:line="276" w:lineRule="auto"/>
        <w:rPr>
          <w:rFonts w:ascii="Times" w:hAnsi="Times"/>
          <w:sz w:val="22"/>
          <w:szCs w:val="22"/>
        </w:rPr>
      </w:pPr>
    </w:p>
    <w:p w14:paraId="7F60166E" w14:textId="24498328" w:rsidR="000E72CA" w:rsidRDefault="000E72CA">
      <w:pPr>
        <w:spacing w:before="200" w:after="200" w:line="276" w:lineRule="auto"/>
        <w:rPr>
          <w:rFonts w:ascii="Times" w:hAnsi="Times"/>
          <w:sz w:val="22"/>
          <w:szCs w:val="22"/>
        </w:rPr>
      </w:pPr>
    </w:p>
    <w:p w14:paraId="33395F7D" w14:textId="3B10FC9A" w:rsidR="000E72CA" w:rsidRDefault="000E72CA">
      <w:pPr>
        <w:spacing w:before="200" w:after="200" w:line="276" w:lineRule="auto"/>
        <w:rPr>
          <w:rFonts w:ascii="Times" w:hAnsi="Times"/>
          <w:sz w:val="22"/>
          <w:szCs w:val="22"/>
        </w:rPr>
      </w:pPr>
    </w:p>
    <w:p w14:paraId="15B770A5" w14:textId="39693578" w:rsidR="000E72CA" w:rsidRDefault="000E72CA">
      <w:pPr>
        <w:spacing w:before="200" w:after="200" w:line="276" w:lineRule="auto"/>
        <w:rPr>
          <w:rFonts w:ascii="Times" w:hAnsi="Times"/>
          <w:sz w:val="22"/>
          <w:szCs w:val="22"/>
        </w:rPr>
      </w:pPr>
    </w:p>
    <w:p w14:paraId="14351A08" w14:textId="54346BCA" w:rsidR="000E72CA" w:rsidRDefault="000E72CA">
      <w:pPr>
        <w:spacing w:before="200" w:after="200" w:line="276" w:lineRule="auto"/>
        <w:rPr>
          <w:rFonts w:ascii="Times" w:hAnsi="Times"/>
          <w:sz w:val="22"/>
          <w:szCs w:val="22"/>
        </w:rPr>
      </w:pPr>
    </w:p>
    <w:p w14:paraId="7A17F7C6" w14:textId="04896D81" w:rsidR="000E72CA" w:rsidRDefault="000E72CA">
      <w:pPr>
        <w:spacing w:before="200" w:after="200" w:line="276" w:lineRule="auto"/>
        <w:rPr>
          <w:rFonts w:ascii="Times" w:hAnsi="Times"/>
          <w:sz w:val="22"/>
          <w:szCs w:val="22"/>
        </w:rPr>
      </w:pPr>
    </w:p>
    <w:p w14:paraId="273AAA08" w14:textId="1099C947" w:rsidR="000E72CA" w:rsidRDefault="000E72CA">
      <w:pPr>
        <w:spacing w:before="200" w:after="200" w:line="276" w:lineRule="auto"/>
        <w:rPr>
          <w:rFonts w:ascii="Times" w:hAnsi="Times"/>
          <w:sz w:val="22"/>
          <w:szCs w:val="22"/>
        </w:rPr>
      </w:pPr>
    </w:p>
    <w:p w14:paraId="76CB707F" w14:textId="75A7B1D1" w:rsidR="000E72CA" w:rsidRDefault="000E72CA">
      <w:pPr>
        <w:spacing w:before="200" w:after="200" w:line="276" w:lineRule="auto"/>
        <w:rPr>
          <w:rFonts w:ascii="Times" w:hAnsi="Times"/>
          <w:sz w:val="22"/>
          <w:szCs w:val="22"/>
        </w:rPr>
      </w:pPr>
    </w:p>
    <w:p w14:paraId="3D5D9E87" w14:textId="4B9787C5" w:rsidR="000E72CA" w:rsidRDefault="000E72CA">
      <w:pPr>
        <w:spacing w:before="200" w:after="200" w:line="276" w:lineRule="auto"/>
        <w:rPr>
          <w:rFonts w:ascii="Times" w:hAnsi="Times"/>
          <w:sz w:val="22"/>
          <w:szCs w:val="22"/>
        </w:rPr>
      </w:pPr>
    </w:p>
    <w:p w14:paraId="0F406B88" w14:textId="356A0784" w:rsidR="000E72CA" w:rsidRDefault="000E72CA">
      <w:pPr>
        <w:spacing w:before="200" w:after="200" w:line="276" w:lineRule="auto"/>
        <w:rPr>
          <w:rFonts w:ascii="Times" w:hAnsi="Times"/>
          <w:sz w:val="22"/>
          <w:szCs w:val="22"/>
        </w:rPr>
      </w:pPr>
    </w:p>
    <w:p w14:paraId="3FAF14E4" w14:textId="3AC142AC" w:rsidR="000E72CA" w:rsidRDefault="000E72CA">
      <w:pPr>
        <w:spacing w:before="200" w:after="200" w:line="276" w:lineRule="auto"/>
        <w:rPr>
          <w:rFonts w:ascii="Times" w:hAnsi="Times"/>
          <w:sz w:val="22"/>
          <w:szCs w:val="22"/>
        </w:rPr>
      </w:pPr>
    </w:p>
    <w:p w14:paraId="2327A424" w14:textId="42D0C2E2" w:rsidR="000E72CA" w:rsidRDefault="000E72CA">
      <w:pPr>
        <w:spacing w:before="200" w:after="200" w:line="276" w:lineRule="auto"/>
        <w:rPr>
          <w:rFonts w:ascii="Times" w:hAnsi="Times"/>
          <w:sz w:val="22"/>
          <w:szCs w:val="22"/>
        </w:rPr>
      </w:pPr>
    </w:p>
    <w:p w14:paraId="5DD12EB8" w14:textId="3CFA21C9" w:rsidR="000E72CA" w:rsidRDefault="000E72CA">
      <w:pPr>
        <w:spacing w:before="200" w:after="200" w:line="276" w:lineRule="auto"/>
        <w:rPr>
          <w:rFonts w:ascii="Times" w:hAnsi="Times"/>
          <w:sz w:val="22"/>
          <w:szCs w:val="22"/>
        </w:rPr>
      </w:pPr>
    </w:p>
    <w:p w14:paraId="62EEE6CC" w14:textId="02190498" w:rsidR="000E72CA" w:rsidRDefault="000E72CA">
      <w:pPr>
        <w:spacing w:before="200" w:after="200" w:line="276" w:lineRule="auto"/>
        <w:rPr>
          <w:rFonts w:ascii="Times" w:hAnsi="Times"/>
          <w:sz w:val="22"/>
          <w:szCs w:val="22"/>
        </w:rPr>
      </w:pPr>
    </w:p>
    <w:p w14:paraId="1F8D8925" w14:textId="77777777" w:rsidR="000E72CA" w:rsidRPr="00907346" w:rsidRDefault="000E72CA">
      <w:pPr>
        <w:spacing w:before="200" w:after="200" w:line="276" w:lineRule="auto"/>
        <w:rPr>
          <w:rFonts w:ascii="Times" w:hAnsi="Times"/>
          <w:sz w:val="22"/>
          <w:szCs w:val="22"/>
        </w:rPr>
      </w:pPr>
    </w:p>
    <w:p w14:paraId="4622BC76" w14:textId="18FF3657" w:rsidR="000867CF" w:rsidRPr="00907346" w:rsidRDefault="000867CF" w:rsidP="000867CF">
      <w:pPr>
        <w:jc w:val="right"/>
        <w:rPr>
          <w:b/>
          <w:sz w:val="22"/>
          <w:szCs w:val="22"/>
        </w:rPr>
      </w:pPr>
      <w:r w:rsidRPr="00907346">
        <w:rPr>
          <w:b/>
          <w:sz w:val="22"/>
          <w:szCs w:val="22"/>
        </w:rPr>
        <w:lastRenderedPageBreak/>
        <w:t>Приложение №13</w:t>
      </w:r>
    </w:p>
    <w:p w14:paraId="3DA4DCB9" w14:textId="77777777" w:rsidR="000867CF" w:rsidRPr="00907346" w:rsidRDefault="000867CF" w:rsidP="000867CF">
      <w:pPr>
        <w:jc w:val="right"/>
        <w:rPr>
          <w:b/>
          <w:sz w:val="22"/>
          <w:szCs w:val="22"/>
        </w:rPr>
      </w:pPr>
      <w:r w:rsidRPr="00907346">
        <w:rPr>
          <w:b/>
          <w:sz w:val="22"/>
          <w:szCs w:val="22"/>
        </w:rPr>
        <w:t xml:space="preserve">к Договору подряда </w:t>
      </w:r>
      <w:sdt>
        <w:sdtPr>
          <w:rPr>
            <w:b/>
            <w:sz w:val="22"/>
            <w:szCs w:val="22"/>
          </w:rPr>
          <w:id w:val="-249427937"/>
          <w:placeholder>
            <w:docPart w:val="AE07AFD82C8A4AD4A276269A78316ACD"/>
          </w:placeholder>
        </w:sdtPr>
        <w:sdtEndPr/>
        <w:sdtContent>
          <w:r w:rsidRPr="00907346">
            <w:rPr>
              <w:b/>
              <w:sz w:val="22"/>
              <w:szCs w:val="22"/>
            </w:rPr>
            <w:t>№_____ от «__» ____________ г.</w:t>
          </w:r>
        </w:sdtContent>
      </w:sdt>
      <w:r w:rsidRPr="00907346">
        <w:rPr>
          <w:b/>
          <w:sz w:val="22"/>
          <w:szCs w:val="22"/>
        </w:rPr>
        <w:t xml:space="preserve"> </w:t>
      </w:r>
    </w:p>
    <w:p w14:paraId="78B48796" w14:textId="77777777" w:rsidR="000867CF" w:rsidRPr="00907346" w:rsidRDefault="000867CF" w:rsidP="000867CF">
      <w:pPr>
        <w:jc w:val="center"/>
        <w:rPr>
          <w:b/>
          <w:sz w:val="22"/>
          <w:szCs w:val="22"/>
        </w:rPr>
      </w:pPr>
      <w:r w:rsidRPr="00907346">
        <w:rPr>
          <w:b/>
          <w:sz w:val="22"/>
          <w:szCs w:val="22"/>
        </w:rPr>
        <w:t>(ФОРМА)</w:t>
      </w:r>
    </w:p>
    <w:p w14:paraId="40C2724A" w14:textId="77777777" w:rsidR="000867CF" w:rsidRPr="00907346" w:rsidRDefault="000867CF" w:rsidP="000867CF">
      <w:pPr>
        <w:jc w:val="center"/>
        <w:rPr>
          <w:b/>
          <w:sz w:val="22"/>
          <w:szCs w:val="22"/>
        </w:rPr>
      </w:pPr>
    </w:p>
    <w:p w14:paraId="7EA750D4" w14:textId="77777777" w:rsidR="000867CF" w:rsidRPr="00907346" w:rsidRDefault="000867CF" w:rsidP="000867CF">
      <w:pPr>
        <w:jc w:val="center"/>
        <w:rPr>
          <w:b/>
          <w:sz w:val="16"/>
          <w:szCs w:val="16"/>
        </w:rPr>
      </w:pPr>
      <w:r w:rsidRPr="00907346">
        <w:rPr>
          <w:b/>
          <w:sz w:val="16"/>
          <w:szCs w:val="16"/>
        </w:rPr>
        <w:t>Согласие на обработку и передачу персональных данных третьим лицам</w:t>
      </w:r>
    </w:p>
    <w:p w14:paraId="73D4CDF2" w14:textId="77777777" w:rsidR="000867CF" w:rsidRPr="00907346" w:rsidRDefault="000867CF" w:rsidP="000867CF">
      <w:pPr>
        <w:jc w:val="center"/>
        <w:rPr>
          <w:b/>
          <w:sz w:val="16"/>
          <w:szCs w:val="16"/>
        </w:rPr>
      </w:pPr>
    </w:p>
    <w:tbl>
      <w:tblPr>
        <w:tblStyle w:val="affa"/>
        <w:tblW w:w="100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1"/>
        <w:gridCol w:w="1159"/>
        <w:gridCol w:w="283"/>
        <w:gridCol w:w="567"/>
        <w:gridCol w:w="425"/>
        <w:gridCol w:w="1418"/>
        <w:gridCol w:w="850"/>
        <w:gridCol w:w="1985"/>
        <w:gridCol w:w="1417"/>
        <w:gridCol w:w="1577"/>
      </w:tblGrid>
      <w:tr w:rsidR="000867CF" w:rsidRPr="00907346" w14:paraId="59B675AD" w14:textId="77777777" w:rsidTr="00877281">
        <w:tc>
          <w:tcPr>
            <w:tcW w:w="401" w:type="dxa"/>
          </w:tcPr>
          <w:p w14:paraId="45EDC3B6" w14:textId="77777777" w:rsidR="000867CF" w:rsidRPr="00907346" w:rsidRDefault="000867CF" w:rsidP="00877281">
            <w:pPr>
              <w:autoSpaceDE w:val="0"/>
              <w:autoSpaceDN w:val="0"/>
              <w:adjustRightInd w:val="0"/>
              <w:rPr>
                <w:sz w:val="16"/>
                <w:szCs w:val="16"/>
              </w:rPr>
            </w:pPr>
            <w:r w:rsidRPr="00907346">
              <w:rPr>
                <w:sz w:val="16"/>
                <w:szCs w:val="16"/>
              </w:rPr>
              <w:t>Я,</w:t>
            </w:r>
          </w:p>
        </w:tc>
        <w:tc>
          <w:tcPr>
            <w:tcW w:w="9681" w:type="dxa"/>
            <w:gridSpan w:val="9"/>
            <w:tcBorders>
              <w:bottom w:val="single" w:sz="4" w:space="0" w:color="auto"/>
            </w:tcBorders>
          </w:tcPr>
          <w:p w14:paraId="4D79EE44" w14:textId="77777777" w:rsidR="000867CF" w:rsidRPr="00907346" w:rsidRDefault="000867CF" w:rsidP="00877281">
            <w:pPr>
              <w:autoSpaceDE w:val="0"/>
              <w:autoSpaceDN w:val="0"/>
              <w:adjustRightInd w:val="0"/>
              <w:rPr>
                <w:sz w:val="16"/>
                <w:szCs w:val="16"/>
              </w:rPr>
            </w:pPr>
          </w:p>
        </w:tc>
      </w:tr>
      <w:tr w:rsidR="000867CF" w:rsidRPr="00907346" w14:paraId="4381E8EA" w14:textId="77777777" w:rsidTr="00877281">
        <w:tc>
          <w:tcPr>
            <w:tcW w:w="401" w:type="dxa"/>
          </w:tcPr>
          <w:p w14:paraId="47CD58EC" w14:textId="77777777" w:rsidR="000867CF" w:rsidRPr="00907346" w:rsidRDefault="000867CF" w:rsidP="00877281">
            <w:pPr>
              <w:autoSpaceDE w:val="0"/>
              <w:autoSpaceDN w:val="0"/>
              <w:adjustRightInd w:val="0"/>
              <w:rPr>
                <w:sz w:val="16"/>
                <w:szCs w:val="16"/>
              </w:rPr>
            </w:pPr>
          </w:p>
        </w:tc>
        <w:tc>
          <w:tcPr>
            <w:tcW w:w="9681" w:type="dxa"/>
            <w:gridSpan w:val="9"/>
            <w:tcBorders>
              <w:top w:val="single" w:sz="4" w:space="0" w:color="auto"/>
            </w:tcBorders>
          </w:tcPr>
          <w:p w14:paraId="2BD91EDE" w14:textId="77777777" w:rsidR="000867CF" w:rsidRPr="00907346" w:rsidRDefault="000867CF" w:rsidP="00877281">
            <w:pPr>
              <w:autoSpaceDE w:val="0"/>
              <w:autoSpaceDN w:val="0"/>
              <w:adjustRightInd w:val="0"/>
              <w:jc w:val="center"/>
              <w:rPr>
                <w:sz w:val="16"/>
                <w:szCs w:val="16"/>
                <w:vertAlign w:val="superscript"/>
              </w:rPr>
            </w:pPr>
            <w:r w:rsidRPr="00907346">
              <w:rPr>
                <w:sz w:val="16"/>
                <w:szCs w:val="16"/>
                <w:vertAlign w:val="superscript"/>
              </w:rPr>
              <w:t>ФИО субъекта персональных данных</w:t>
            </w:r>
          </w:p>
        </w:tc>
      </w:tr>
      <w:tr w:rsidR="000867CF" w:rsidRPr="00907346" w14:paraId="0C8CAF6D" w14:textId="77777777" w:rsidTr="00877281">
        <w:tc>
          <w:tcPr>
            <w:tcW w:w="1843" w:type="dxa"/>
            <w:gridSpan w:val="3"/>
          </w:tcPr>
          <w:p w14:paraId="69D130AC" w14:textId="77777777" w:rsidR="000867CF" w:rsidRPr="00907346" w:rsidRDefault="000867CF" w:rsidP="00877281">
            <w:pPr>
              <w:autoSpaceDE w:val="0"/>
              <w:autoSpaceDN w:val="0"/>
              <w:adjustRightInd w:val="0"/>
              <w:rPr>
                <w:sz w:val="16"/>
                <w:szCs w:val="16"/>
              </w:rPr>
            </w:pPr>
            <w:r w:rsidRPr="00907346">
              <w:rPr>
                <w:sz w:val="16"/>
                <w:szCs w:val="16"/>
              </w:rPr>
              <w:t>проживающий (</w:t>
            </w:r>
            <w:proofErr w:type="spellStart"/>
            <w:r w:rsidRPr="00907346">
              <w:rPr>
                <w:sz w:val="16"/>
                <w:szCs w:val="16"/>
              </w:rPr>
              <w:t>ая</w:t>
            </w:r>
            <w:proofErr w:type="spellEnd"/>
            <w:r w:rsidRPr="00907346">
              <w:rPr>
                <w:sz w:val="16"/>
                <w:szCs w:val="16"/>
              </w:rPr>
              <w:t>)</w:t>
            </w:r>
          </w:p>
        </w:tc>
        <w:tc>
          <w:tcPr>
            <w:tcW w:w="8239" w:type="dxa"/>
            <w:gridSpan w:val="7"/>
            <w:tcBorders>
              <w:bottom w:val="single" w:sz="4" w:space="0" w:color="auto"/>
            </w:tcBorders>
          </w:tcPr>
          <w:p w14:paraId="19452442" w14:textId="77777777" w:rsidR="000867CF" w:rsidRPr="00907346" w:rsidRDefault="000867CF" w:rsidP="00877281">
            <w:pPr>
              <w:autoSpaceDE w:val="0"/>
              <w:autoSpaceDN w:val="0"/>
              <w:adjustRightInd w:val="0"/>
              <w:rPr>
                <w:sz w:val="16"/>
                <w:szCs w:val="16"/>
              </w:rPr>
            </w:pPr>
          </w:p>
        </w:tc>
      </w:tr>
      <w:tr w:rsidR="000867CF" w:rsidRPr="00907346" w14:paraId="6A47CF9C" w14:textId="77777777" w:rsidTr="00877281">
        <w:tc>
          <w:tcPr>
            <w:tcW w:w="1843" w:type="dxa"/>
            <w:gridSpan w:val="3"/>
          </w:tcPr>
          <w:p w14:paraId="0C32ABF6" w14:textId="77777777" w:rsidR="000867CF" w:rsidRPr="00907346" w:rsidRDefault="000867CF" w:rsidP="00877281">
            <w:pPr>
              <w:autoSpaceDE w:val="0"/>
              <w:autoSpaceDN w:val="0"/>
              <w:adjustRightInd w:val="0"/>
              <w:rPr>
                <w:sz w:val="16"/>
                <w:szCs w:val="16"/>
              </w:rPr>
            </w:pPr>
          </w:p>
        </w:tc>
        <w:tc>
          <w:tcPr>
            <w:tcW w:w="8239" w:type="dxa"/>
            <w:gridSpan w:val="7"/>
            <w:tcBorders>
              <w:top w:val="single" w:sz="4" w:space="0" w:color="auto"/>
            </w:tcBorders>
          </w:tcPr>
          <w:p w14:paraId="0EFBBB29" w14:textId="77777777" w:rsidR="000867CF" w:rsidRPr="00907346" w:rsidRDefault="000867CF" w:rsidP="00877281">
            <w:pPr>
              <w:autoSpaceDE w:val="0"/>
              <w:autoSpaceDN w:val="0"/>
              <w:adjustRightInd w:val="0"/>
              <w:jc w:val="center"/>
              <w:rPr>
                <w:sz w:val="16"/>
                <w:szCs w:val="16"/>
                <w:vertAlign w:val="superscript"/>
              </w:rPr>
            </w:pPr>
            <w:r w:rsidRPr="00907346">
              <w:rPr>
                <w:sz w:val="16"/>
                <w:szCs w:val="16"/>
                <w:vertAlign w:val="superscript"/>
              </w:rPr>
              <w:t>Адрес субъекта персональных данных</w:t>
            </w:r>
          </w:p>
        </w:tc>
      </w:tr>
      <w:tr w:rsidR="000867CF" w:rsidRPr="00907346" w14:paraId="5F9626BD" w14:textId="77777777" w:rsidTr="00877281">
        <w:tc>
          <w:tcPr>
            <w:tcW w:w="1560" w:type="dxa"/>
            <w:gridSpan w:val="2"/>
          </w:tcPr>
          <w:p w14:paraId="5FF48AF5" w14:textId="77777777" w:rsidR="000867CF" w:rsidRPr="00907346" w:rsidRDefault="000867CF" w:rsidP="00877281">
            <w:pPr>
              <w:autoSpaceDE w:val="0"/>
              <w:autoSpaceDN w:val="0"/>
              <w:adjustRightInd w:val="0"/>
              <w:rPr>
                <w:sz w:val="16"/>
                <w:szCs w:val="16"/>
              </w:rPr>
            </w:pPr>
            <w:r w:rsidRPr="00907346">
              <w:rPr>
                <w:sz w:val="16"/>
                <w:szCs w:val="16"/>
              </w:rPr>
              <w:t>паспорт серии</w:t>
            </w:r>
          </w:p>
        </w:tc>
        <w:tc>
          <w:tcPr>
            <w:tcW w:w="850" w:type="dxa"/>
            <w:gridSpan w:val="2"/>
            <w:tcBorders>
              <w:bottom w:val="single" w:sz="4" w:space="0" w:color="auto"/>
            </w:tcBorders>
          </w:tcPr>
          <w:p w14:paraId="4383B970" w14:textId="77777777" w:rsidR="000867CF" w:rsidRPr="00907346" w:rsidRDefault="000867CF" w:rsidP="00877281">
            <w:pPr>
              <w:autoSpaceDE w:val="0"/>
              <w:autoSpaceDN w:val="0"/>
              <w:adjustRightInd w:val="0"/>
              <w:rPr>
                <w:sz w:val="16"/>
                <w:szCs w:val="16"/>
              </w:rPr>
            </w:pPr>
          </w:p>
        </w:tc>
        <w:tc>
          <w:tcPr>
            <w:tcW w:w="425" w:type="dxa"/>
          </w:tcPr>
          <w:p w14:paraId="2F6DCEC3" w14:textId="77777777" w:rsidR="000867CF" w:rsidRPr="00907346" w:rsidRDefault="000867CF" w:rsidP="00877281">
            <w:pPr>
              <w:autoSpaceDE w:val="0"/>
              <w:autoSpaceDN w:val="0"/>
              <w:adjustRightInd w:val="0"/>
              <w:rPr>
                <w:sz w:val="16"/>
                <w:szCs w:val="16"/>
              </w:rPr>
            </w:pPr>
            <w:r w:rsidRPr="00907346">
              <w:rPr>
                <w:sz w:val="16"/>
                <w:szCs w:val="16"/>
              </w:rPr>
              <w:t>№</w:t>
            </w:r>
          </w:p>
        </w:tc>
        <w:tc>
          <w:tcPr>
            <w:tcW w:w="1418" w:type="dxa"/>
            <w:tcBorders>
              <w:bottom w:val="single" w:sz="4" w:space="0" w:color="auto"/>
            </w:tcBorders>
          </w:tcPr>
          <w:p w14:paraId="22A1D6D9" w14:textId="77777777" w:rsidR="000867CF" w:rsidRPr="00907346" w:rsidRDefault="000867CF" w:rsidP="00877281">
            <w:pPr>
              <w:autoSpaceDE w:val="0"/>
              <w:autoSpaceDN w:val="0"/>
              <w:adjustRightInd w:val="0"/>
              <w:rPr>
                <w:sz w:val="16"/>
                <w:szCs w:val="16"/>
              </w:rPr>
            </w:pPr>
          </w:p>
        </w:tc>
        <w:tc>
          <w:tcPr>
            <w:tcW w:w="850" w:type="dxa"/>
          </w:tcPr>
          <w:p w14:paraId="35BC0BAA" w14:textId="77777777" w:rsidR="000867CF" w:rsidRPr="00907346" w:rsidRDefault="000867CF" w:rsidP="00877281">
            <w:pPr>
              <w:autoSpaceDE w:val="0"/>
              <w:autoSpaceDN w:val="0"/>
              <w:adjustRightInd w:val="0"/>
              <w:rPr>
                <w:sz w:val="16"/>
                <w:szCs w:val="16"/>
              </w:rPr>
            </w:pPr>
            <w:r w:rsidRPr="00907346">
              <w:rPr>
                <w:sz w:val="16"/>
                <w:szCs w:val="16"/>
              </w:rPr>
              <w:t>выдан</w:t>
            </w:r>
          </w:p>
        </w:tc>
        <w:tc>
          <w:tcPr>
            <w:tcW w:w="4979" w:type="dxa"/>
            <w:gridSpan w:val="3"/>
            <w:tcBorders>
              <w:bottom w:val="single" w:sz="4" w:space="0" w:color="auto"/>
            </w:tcBorders>
          </w:tcPr>
          <w:p w14:paraId="0A184184" w14:textId="77777777" w:rsidR="000867CF" w:rsidRPr="00907346" w:rsidRDefault="000867CF" w:rsidP="00877281">
            <w:pPr>
              <w:autoSpaceDE w:val="0"/>
              <w:autoSpaceDN w:val="0"/>
              <w:adjustRightInd w:val="0"/>
              <w:rPr>
                <w:sz w:val="16"/>
                <w:szCs w:val="16"/>
              </w:rPr>
            </w:pPr>
          </w:p>
        </w:tc>
      </w:tr>
      <w:tr w:rsidR="000867CF" w:rsidRPr="00907346" w14:paraId="587C24BE" w14:textId="77777777" w:rsidTr="00877281">
        <w:trPr>
          <w:trHeight w:val="66"/>
        </w:trPr>
        <w:tc>
          <w:tcPr>
            <w:tcW w:w="1560" w:type="dxa"/>
            <w:gridSpan w:val="2"/>
          </w:tcPr>
          <w:p w14:paraId="1E590CEF" w14:textId="77777777" w:rsidR="000867CF" w:rsidRPr="00907346" w:rsidRDefault="000867CF" w:rsidP="00877281">
            <w:pPr>
              <w:autoSpaceDE w:val="0"/>
              <w:autoSpaceDN w:val="0"/>
              <w:adjustRightInd w:val="0"/>
              <w:rPr>
                <w:sz w:val="16"/>
                <w:szCs w:val="16"/>
                <w:vertAlign w:val="superscript"/>
              </w:rPr>
            </w:pPr>
          </w:p>
        </w:tc>
        <w:tc>
          <w:tcPr>
            <w:tcW w:w="850" w:type="dxa"/>
            <w:gridSpan w:val="2"/>
            <w:tcBorders>
              <w:top w:val="single" w:sz="4" w:space="0" w:color="auto"/>
            </w:tcBorders>
          </w:tcPr>
          <w:p w14:paraId="5951F25B" w14:textId="77777777" w:rsidR="000867CF" w:rsidRPr="00907346" w:rsidRDefault="000867CF" w:rsidP="00877281">
            <w:pPr>
              <w:autoSpaceDE w:val="0"/>
              <w:autoSpaceDN w:val="0"/>
              <w:adjustRightInd w:val="0"/>
              <w:rPr>
                <w:sz w:val="16"/>
                <w:szCs w:val="16"/>
                <w:vertAlign w:val="superscript"/>
              </w:rPr>
            </w:pPr>
          </w:p>
        </w:tc>
        <w:tc>
          <w:tcPr>
            <w:tcW w:w="425" w:type="dxa"/>
          </w:tcPr>
          <w:p w14:paraId="37CB7C7A" w14:textId="77777777" w:rsidR="000867CF" w:rsidRPr="00907346" w:rsidRDefault="000867CF" w:rsidP="00877281">
            <w:pPr>
              <w:autoSpaceDE w:val="0"/>
              <w:autoSpaceDN w:val="0"/>
              <w:adjustRightInd w:val="0"/>
              <w:rPr>
                <w:sz w:val="16"/>
                <w:szCs w:val="16"/>
                <w:vertAlign w:val="superscript"/>
              </w:rPr>
            </w:pPr>
          </w:p>
        </w:tc>
        <w:tc>
          <w:tcPr>
            <w:tcW w:w="1418" w:type="dxa"/>
            <w:tcBorders>
              <w:top w:val="single" w:sz="4" w:space="0" w:color="auto"/>
            </w:tcBorders>
          </w:tcPr>
          <w:p w14:paraId="147331FC" w14:textId="77777777" w:rsidR="000867CF" w:rsidRPr="00907346" w:rsidRDefault="000867CF" w:rsidP="00877281">
            <w:pPr>
              <w:autoSpaceDE w:val="0"/>
              <w:autoSpaceDN w:val="0"/>
              <w:adjustRightInd w:val="0"/>
              <w:rPr>
                <w:sz w:val="16"/>
                <w:szCs w:val="16"/>
                <w:vertAlign w:val="superscript"/>
              </w:rPr>
            </w:pPr>
          </w:p>
        </w:tc>
        <w:tc>
          <w:tcPr>
            <w:tcW w:w="850" w:type="dxa"/>
          </w:tcPr>
          <w:p w14:paraId="225145F9" w14:textId="77777777" w:rsidR="000867CF" w:rsidRPr="00907346" w:rsidRDefault="000867CF" w:rsidP="00877281">
            <w:pPr>
              <w:autoSpaceDE w:val="0"/>
              <w:autoSpaceDN w:val="0"/>
              <w:adjustRightInd w:val="0"/>
              <w:rPr>
                <w:sz w:val="16"/>
                <w:szCs w:val="16"/>
                <w:vertAlign w:val="superscript"/>
              </w:rPr>
            </w:pPr>
          </w:p>
        </w:tc>
        <w:tc>
          <w:tcPr>
            <w:tcW w:w="4979" w:type="dxa"/>
            <w:gridSpan w:val="3"/>
            <w:tcBorders>
              <w:top w:val="single" w:sz="4" w:space="0" w:color="auto"/>
            </w:tcBorders>
          </w:tcPr>
          <w:p w14:paraId="22F6287E" w14:textId="77777777" w:rsidR="000867CF" w:rsidRPr="00907346" w:rsidRDefault="000867CF" w:rsidP="00877281">
            <w:pPr>
              <w:autoSpaceDE w:val="0"/>
              <w:autoSpaceDN w:val="0"/>
              <w:adjustRightInd w:val="0"/>
              <w:rPr>
                <w:sz w:val="16"/>
                <w:szCs w:val="16"/>
                <w:vertAlign w:val="superscript"/>
              </w:rPr>
            </w:pPr>
          </w:p>
        </w:tc>
      </w:tr>
      <w:tr w:rsidR="000867CF" w:rsidRPr="00907346" w14:paraId="2C4110D9" w14:textId="77777777" w:rsidTr="00877281">
        <w:tc>
          <w:tcPr>
            <w:tcW w:w="7088" w:type="dxa"/>
            <w:gridSpan w:val="8"/>
            <w:tcBorders>
              <w:bottom w:val="single" w:sz="4" w:space="0" w:color="auto"/>
            </w:tcBorders>
          </w:tcPr>
          <w:p w14:paraId="2D9A64FE" w14:textId="77777777" w:rsidR="000867CF" w:rsidRPr="00907346" w:rsidRDefault="000867CF" w:rsidP="00877281">
            <w:pPr>
              <w:autoSpaceDE w:val="0"/>
              <w:autoSpaceDN w:val="0"/>
              <w:adjustRightInd w:val="0"/>
              <w:rPr>
                <w:sz w:val="16"/>
                <w:szCs w:val="16"/>
              </w:rPr>
            </w:pPr>
          </w:p>
        </w:tc>
        <w:tc>
          <w:tcPr>
            <w:tcW w:w="1417" w:type="dxa"/>
          </w:tcPr>
          <w:p w14:paraId="17212131" w14:textId="77777777" w:rsidR="000867CF" w:rsidRPr="00907346" w:rsidRDefault="000867CF" w:rsidP="00877281">
            <w:pPr>
              <w:autoSpaceDE w:val="0"/>
              <w:autoSpaceDN w:val="0"/>
              <w:adjustRightInd w:val="0"/>
              <w:rPr>
                <w:sz w:val="16"/>
                <w:szCs w:val="16"/>
              </w:rPr>
            </w:pPr>
            <w:r w:rsidRPr="00907346">
              <w:rPr>
                <w:sz w:val="16"/>
                <w:szCs w:val="16"/>
              </w:rPr>
              <w:t>дата выдачи:</w:t>
            </w:r>
          </w:p>
        </w:tc>
        <w:tc>
          <w:tcPr>
            <w:tcW w:w="1577" w:type="dxa"/>
            <w:tcBorders>
              <w:bottom w:val="single" w:sz="4" w:space="0" w:color="auto"/>
            </w:tcBorders>
          </w:tcPr>
          <w:p w14:paraId="6D032220" w14:textId="77777777" w:rsidR="000867CF" w:rsidRPr="00907346" w:rsidRDefault="000867CF" w:rsidP="00877281">
            <w:pPr>
              <w:autoSpaceDE w:val="0"/>
              <w:autoSpaceDN w:val="0"/>
              <w:adjustRightInd w:val="0"/>
              <w:rPr>
                <w:sz w:val="16"/>
                <w:szCs w:val="16"/>
              </w:rPr>
            </w:pPr>
          </w:p>
        </w:tc>
      </w:tr>
      <w:tr w:rsidR="000867CF" w:rsidRPr="00907346" w14:paraId="3F9D3DBC" w14:textId="77777777" w:rsidTr="00877281">
        <w:tc>
          <w:tcPr>
            <w:tcW w:w="7088" w:type="dxa"/>
            <w:gridSpan w:val="8"/>
            <w:tcBorders>
              <w:top w:val="single" w:sz="4" w:space="0" w:color="auto"/>
            </w:tcBorders>
          </w:tcPr>
          <w:p w14:paraId="57302BF9" w14:textId="77777777" w:rsidR="000867CF" w:rsidRPr="00907346" w:rsidRDefault="000867CF" w:rsidP="00877281">
            <w:pPr>
              <w:autoSpaceDE w:val="0"/>
              <w:autoSpaceDN w:val="0"/>
              <w:adjustRightInd w:val="0"/>
              <w:rPr>
                <w:sz w:val="16"/>
                <w:szCs w:val="16"/>
              </w:rPr>
            </w:pPr>
          </w:p>
        </w:tc>
        <w:tc>
          <w:tcPr>
            <w:tcW w:w="1417" w:type="dxa"/>
          </w:tcPr>
          <w:p w14:paraId="6E13D2CF" w14:textId="77777777" w:rsidR="000867CF" w:rsidRPr="00907346" w:rsidRDefault="000867CF" w:rsidP="00877281">
            <w:pPr>
              <w:autoSpaceDE w:val="0"/>
              <w:autoSpaceDN w:val="0"/>
              <w:adjustRightInd w:val="0"/>
              <w:rPr>
                <w:sz w:val="16"/>
                <w:szCs w:val="16"/>
              </w:rPr>
            </w:pPr>
          </w:p>
        </w:tc>
        <w:tc>
          <w:tcPr>
            <w:tcW w:w="1577" w:type="dxa"/>
            <w:tcBorders>
              <w:top w:val="single" w:sz="4" w:space="0" w:color="auto"/>
            </w:tcBorders>
          </w:tcPr>
          <w:p w14:paraId="098B49DC" w14:textId="77777777" w:rsidR="000867CF" w:rsidRPr="00907346" w:rsidRDefault="000867CF" w:rsidP="00877281">
            <w:pPr>
              <w:autoSpaceDE w:val="0"/>
              <w:autoSpaceDN w:val="0"/>
              <w:adjustRightInd w:val="0"/>
              <w:rPr>
                <w:sz w:val="16"/>
                <w:szCs w:val="16"/>
              </w:rPr>
            </w:pPr>
          </w:p>
        </w:tc>
      </w:tr>
    </w:tbl>
    <w:p w14:paraId="0E5633B6" w14:textId="77777777" w:rsidR="000867CF" w:rsidRPr="00907346" w:rsidRDefault="000867CF" w:rsidP="000867CF">
      <w:pPr>
        <w:autoSpaceDE w:val="0"/>
        <w:autoSpaceDN w:val="0"/>
        <w:adjustRightInd w:val="0"/>
        <w:jc w:val="both"/>
        <w:rPr>
          <w:sz w:val="16"/>
          <w:szCs w:val="16"/>
        </w:rPr>
      </w:pPr>
      <w:r w:rsidRPr="00907346">
        <w:rPr>
          <w:sz w:val="16"/>
          <w:szCs w:val="16"/>
        </w:rPr>
        <w:t xml:space="preserve">как субъект персональных данных, в соответствии с требованиями Федерального закона от 27.07.2006 № 152-ФЗ «О персональных данных», действуя свободно, своей волей и в своем интересе даю свое согласие </w:t>
      </w:r>
      <w:r w:rsidRPr="00907346">
        <w:rPr>
          <w:sz w:val="12"/>
          <w:szCs w:val="12"/>
        </w:rPr>
        <w:t>(наименование Подрядчика)</w:t>
      </w:r>
      <w:r w:rsidRPr="00907346">
        <w:rPr>
          <w:sz w:val="16"/>
          <w:szCs w:val="16"/>
        </w:rPr>
        <w:t xml:space="preserve"> ________________ (далее – Оператор), (ИНН/ОГРН___________________, на обработку своих персональных данных, а именно на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и уничтожение, моих персональных данных:</w:t>
      </w:r>
    </w:p>
    <w:p w14:paraId="1C0A7B80"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фамилия, имя, отчество;</w:t>
      </w:r>
    </w:p>
    <w:p w14:paraId="5930A1AF"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страховой номер индивидуального лицевого счета (СНИЛС);</w:t>
      </w:r>
    </w:p>
    <w:p w14:paraId="39B79BA7"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идентификационный номер налогоплательщика (ИНН)</w:t>
      </w:r>
      <w:r w:rsidRPr="00907346">
        <w:rPr>
          <w:sz w:val="16"/>
          <w:szCs w:val="16"/>
          <w:lang w:val="en-US"/>
        </w:rPr>
        <w:t>;</w:t>
      </w:r>
    </w:p>
    <w:p w14:paraId="53DB30C8"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номер карты иностранного гражданина (КИГ) для граждан иных государств;</w:t>
      </w:r>
    </w:p>
    <w:p w14:paraId="1AEB3DB4"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гражданство</w:t>
      </w:r>
      <w:r w:rsidRPr="00907346">
        <w:rPr>
          <w:sz w:val="16"/>
          <w:szCs w:val="16"/>
          <w:lang w:val="en-US"/>
        </w:rPr>
        <w:t>;</w:t>
      </w:r>
    </w:p>
    <w:p w14:paraId="4DAADC16"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дата рождения</w:t>
      </w:r>
      <w:r w:rsidRPr="00907346">
        <w:rPr>
          <w:sz w:val="16"/>
          <w:szCs w:val="16"/>
          <w:lang w:val="en-US"/>
        </w:rPr>
        <w:t>;</w:t>
      </w:r>
    </w:p>
    <w:p w14:paraId="2ECA0C96" w14:textId="77777777" w:rsidR="000867CF" w:rsidRPr="00907346" w:rsidRDefault="000867CF" w:rsidP="000867CF">
      <w:pPr>
        <w:numPr>
          <w:ilvl w:val="0"/>
          <w:numId w:val="42"/>
        </w:numPr>
        <w:autoSpaceDE w:val="0"/>
        <w:autoSpaceDN w:val="0"/>
        <w:adjustRightInd w:val="0"/>
        <w:ind w:left="0" w:firstLine="0"/>
        <w:contextualSpacing/>
        <w:jc w:val="both"/>
        <w:rPr>
          <w:sz w:val="16"/>
          <w:szCs w:val="16"/>
        </w:rPr>
      </w:pPr>
      <w:r w:rsidRPr="00907346">
        <w:rPr>
          <w:sz w:val="16"/>
          <w:szCs w:val="16"/>
        </w:rPr>
        <w:t>должностные сведения (место работы, должность);</w:t>
      </w:r>
    </w:p>
    <w:p w14:paraId="1851B31B" w14:textId="77777777" w:rsidR="000867CF" w:rsidRPr="00907346" w:rsidRDefault="000867CF" w:rsidP="000867CF">
      <w:pPr>
        <w:numPr>
          <w:ilvl w:val="0"/>
          <w:numId w:val="42"/>
        </w:numPr>
        <w:autoSpaceDE w:val="0"/>
        <w:autoSpaceDN w:val="0"/>
        <w:adjustRightInd w:val="0"/>
        <w:ind w:left="709" w:hanging="709"/>
        <w:contextualSpacing/>
        <w:jc w:val="both"/>
        <w:rPr>
          <w:sz w:val="16"/>
          <w:szCs w:val="16"/>
        </w:rPr>
      </w:pPr>
      <w:r w:rsidRPr="00907346">
        <w:rPr>
          <w:sz w:val="16"/>
          <w:szCs w:val="16"/>
        </w:rPr>
        <w:t>фотографии и видеоизображения, в том числе полученные с использованием биометрических систем считывания и распознавания личности,</w:t>
      </w:r>
    </w:p>
    <w:p w14:paraId="65BF0E91" w14:textId="77777777" w:rsidR="000867CF" w:rsidRPr="00907346" w:rsidRDefault="000867CF" w:rsidP="000867CF">
      <w:pPr>
        <w:autoSpaceDE w:val="0"/>
        <w:autoSpaceDN w:val="0"/>
        <w:adjustRightInd w:val="0"/>
        <w:jc w:val="both"/>
        <w:rPr>
          <w:sz w:val="16"/>
          <w:szCs w:val="16"/>
        </w:rPr>
      </w:pPr>
      <w:r w:rsidRPr="00907346">
        <w:rPr>
          <w:sz w:val="16"/>
          <w:szCs w:val="16"/>
        </w:rPr>
        <w:t>в целях исполнения требований Распоряжения Департамента информационных технологий города Москвы и Департамента градостроительной политики города Москвы от 27.06.2025 №64-16-307/25/22 «Об утверждении Порядка функционирования и установки биометрических систем контроля и управления доступом на контрольно-пропускных пунктах строительных площадок и Технических требований к биометрическим системам контроля и управления доступом, устанавливаемых на контрольно-пропускных пунктах строительных площадок»,  осуществления пропускного и внутриобъектового режима на контрольно-пропускных пунктах строительных площадок, принадлежавших Оператору, оснащенных биометрическими системами контроля и управления доступом.</w:t>
      </w:r>
    </w:p>
    <w:p w14:paraId="6D9EACC3" w14:textId="77777777" w:rsidR="000867CF" w:rsidRPr="00907346" w:rsidRDefault="000867CF" w:rsidP="000867CF">
      <w:pPr>
        <w:autoSpaceDE w:val="0"/>
        <w:autoSpaceDN w:val="0"/>
        <w:adjustRightInd w:val="0"/>
        <w:jc w:val="both"/>
        <w:rPr>
          <w:sz w:val="16"/>
          <w:szCs w:val="16"/>
        </w:rPr>
      </w:pPr>
    </w:p>
    <w:p w14:paraId="7B5697BE" w14:textId="77777777" w:rsidR="000867CF" w:rsidRPr="00907346" w:rsidRDefault="000867CF" w:rsidP="000867CF">
      <w:pPr>
        <w:autoSpaceDE w:val="0"/>
        <w:autoSpaceDN w:val="0"/>
        <w:adjustRightInd w:val="0"/>
        <w:jc w:val="both"/>
        <w:rPr>
          <w:sz w:val="16"/>
          <w:szCs w:val="16"/>
        </w:rPr>
      </w:pPr>
      <w:r w:rsidRPr="00907346">
        <w:rPr>
          <w:sz w:val="16"/>
          <w:szCs w:val="16"/>
        </w:rPr>
        <w:t xml:space="preserve">Настоящим я выражаю согласие Оператору на передачу (предоставление, доступ) указанных персональных данных следующим юридическим лицам: </w:t>
      </w:r>
    </w:p>
    <w:p w14:paraId="44084B3C" w14:textId="77777777" w:rsidR="000867CF" w:rsidRPr="00907346" w:rsidRDefault="000867CF" w:rsidP="000867CF">
      <w:pPr>
        <w:autoSpaceDE w:val="0"/>
        <w:autoSpaceDN w:val="0"/>
        <w:adjustRightInd w:val="0"/>
        <w:jc w:val="both"/>
        <w:rPr>
          <w:sz w:val="16"/>
          <w:szCs w:val="16"/>
        </w:rPr>
      </w:pPr>
      <w:r w:rsidRPr="00907346">
        <w:rPr>
          <w:sz w:val="16"/>
          <w:szCs w:val="16"/>
        </w:rPr>
        <w:t xml:space="preserve">-            АО «ГК «ОСНОВА» (ОГРН 1167746614530), зарегистрированному по адресу: 142702, Московская область, </w:t>
      </w:r>
      <w:proofErr w:type="spellStart"/>
      <w:r w:rsidRPr="00907346">
        <w:rPr>
          <w:sz w:val="16"/>
          <w:szCs w:val="16"/>
        </w:rPr>
        <w:t>г.о</w:t>
      </w:r>
      <w:proofErr w:type="spellEnd"/>
      <w:r w:rsidRPr="00907346">
        <w:rPr>
          <w:sz w:val="16"/>
          <w:szCs w:val="16"/>
        </w:rPr>
        <w:t xml:space="preserve">. Ленинский, </w:t>
      </w:r>
      <w:proofErr w:type="spellStart"/>
      <w:r w:rsidRPr="00907346">
        <w:rPr>
          <w:sz w:val="16"/>
          <w:szCs w:val="16"/>
        </w:rPr>
        <w:t>пгт</w:t>
      </w:r>
      <w:proofErr w:type="spellEnd"/>
      <w:r w:rsidRPr="00907346">
        <w:rPr>
          <w:sz w:val="16"/>
          <w:szCs w:val="16"/>
        </w:rPr>
        <w:t xml:space="preserve">. Бутово, тер Жилой комплекс Бутово-Парк, д. 18, к. 1, </w:t>
      </w:r>
      <w:proofErr w:type="spellStart"/>
      <w:r w:rsidRPr="00907346">
        <w:rPr>
          <w:sz w:val="16"/>
          <w:szCs w:val="16"/>
        </w:rPr>
        <w:t>помещ</w:t>
      </w:r>
      <w:proofErr w:type="spellEnd"/>
      <w:r w:rsidRPr="00907346">
        <w:rPr>
          <w:sz w:val="16"/>
          <w:szCs w:val="16"/>
        </w:rPr>
        <w:t>. 59</w:t>
      </w:r>
    </w:p>
    <w:p w14:paraId="0D3B1657" w14:textId="77777777" w:rsidR="000867CF" w:rsidRPr="00907346" w:rsidRDefault="000867CF" w:rsidP="000867CF">
      <w:pPr>
        <w:pStyle w:val="ac"/>
        <w:numPr>
          <w:ilvl w:val="0"/>
          <w:numId w:val="42"/>
        </w:numPr>
        <w:ind w:left="0" w:firstLine="0"/>
        <w:jc w:val="both"/>
        <w:rPr>
          <w:sz w:val="16"/>
          <w:szCs w:val="16"/>
        </w:rPr>
      </w:pPr>
      <w:r w:rsidRPr="00907346">
        <w:rPr>
          <w:sz w:val="16"/>
          <w:szCs w:val="16"/>
        </w:rPr>
        <w:t xml:space="preserve">ООО «ЧОП Рать и Мир» (ОГРН 1127746296810), зарегистрированному по адресу: 117449, Москва г, Шверника </w:t>
      </w:r>
      <w:proofErr w:type="spellStart"/>
      <w:r w:rsidRPr="00907346">
        <w:rPr>
          <w:sz w:val="16"/>
          <w:szCs w:val="16"/>
        </w:rPr>
        <w:t>ул</w:t>
      </w:r>
      <w:proofErr w:type="spellEnd"/>
      <w:r w:rsidRPr="00907346">
        <w:rPr>
          <w:sz w:val="16"/>
          <w:szCs w:val="16"/>
        </w:rPr>
        <w:t>, дом № 18, корпус 1, пом. 3П;</w:t>
      </w:r>
    </w:p>
    <w:p w14:paraId="2ED4BD68"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 xml:space="preserve">ООО «ЧОП Градиент» (ОГРН 1227700429824), зарегистрированному по адресу: 127495, Москва г, </w:t>
      </w:r>
      <w:proofErr w:type="spellStart"/>
      <w:r w:rsidRPr="00907346">
        <w:rPr>
          <w:sz w:val="16"/>
          <w:szCs w:val="16"/>
        </w:rPr>
        <w:t>вн.тер.г</w:t>
      </w:r>
      <w:proofErr w:type="spellEnd"/>
      <w:r w:rsidRPr="00907346">
        <w:rPr>
          <w:sz w:val="16"/>
          <w:szCs w:val="16"/>
        </w:rPr>
        <w:t xml:space="preserve">. муниципальный округ Северный, ш </w:t>
      </w:r>
      <w:proofErr w:type="spellStart"/>
      <w:r w:rsidRPr="00907346">
        <w:rPr>
          <w:sz w:val="16"/>
          <w:szCs w:val="16"/>
        </w:rPr>
        <w:t>Долгопрудненское</w:t>
      </w:r>
      <w:proofErr w:type="spellEnd"/>
      <w:r w:rsidRPr="00907346">
        <w:rPr>
          <w:sz w:val="16"/>
          <w:szCs w:val="16"/>
        </w:rPr>
        <w:t xml:space="preserve">, д. 3, этаж 3, </w:t>
      </w:r>
      <w:proofErr w:type="spellStart"/>
      <w:r w:rsidRPr="00907346">
        <w:rPr>
          <w:sz w:val="16"/>
          <w:szCs w:val="16"/>
        </w:rPr>
        <w:t>помещ</w:t>
      </w:r>
      <w:proofErr w:type="spellEnd"/>
      <w:r w:rsidRPr="00907346">
        <w:rPr>
          <w:sz w:val="16"/>
          <w:szCs w:val="16"/>
        </w:rPr>
        <w:t>. IX, КОМ.36(ЧАСТЬ);</w:t>
      </w:r>
    </w:p>
    <w:p w14:paraId="3273024B"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Департамент информационных технологий города Москвы, зарегистрированного по адресу: 123112, г. Москва, 1-й Красногвардейский пр., д. 21, стр. 1;</w:t>
      </w:r>
    </w:p>
    <w:p w14:paraId="012BC3FA"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 xml:space="preserve">Акционерное общество «Центр Биометрических Технологий» (ОМ РС ЕБС), зарегистрированного по адресу: 115035, г. Москва, </w:t>
      </w:r>
      <w:proofErr w:type="spellStart"/>
      <w:r w:rsidRPr="00907346">
        <w:rPr>
          <w:sz w:val="16"/>
          <w:szCs w:val="16"/>
        </w:rPr>
        <w:t>вн</w:t>
      </w:r>
      <w:proofErr w:type="spellEnd"/>
      <w:r w:rsidRPr="00907346">
        <w:rPr>
          <w:sz w:val="16"/>
          <w:szCs w:val="16"/>
        </w:rPr>
        <w:t xml:space="preserve">. тер. г. муниципальный округ Замоскворечье, </w:t>
      </w:r>
      <w:proofErr w:type="spellStart"/>
      <w:r w:rsidRPr="00907346">
        <w:rPr>
          <w:sz w:val="16"/>
          <w:szCs w:val="16"/>
        </w:rPr>
        <w:t>Овчинниковская</w:t>
      </w:r>
      <w:proofErr w:type="spellEnd"/>
      <w:r w:rsidRPr="00907346">
        <w:rPr>
          <w:sz w:val="16"/>
          <w:szCs w:val="16"/>
        </w:rPr>
        <w:t xml:space="preserve"> наб., д. 18/1, стр. 2.б</w:t>
      </w:r>
    </w:p>
    <w:p w14:paraId="070A014D" w14:textId="77777777" w:rsidR="000867CF" w:rsidRPr="00907346" w:rsidRDefault="000867CF" w:rsidP="000867CF">
      <w:pPr>
        <w:pStyle w:val="ac"/>
        <w:numPr>
          <w:ilvl w:val="0"/>
          <w:numId w:val="42"/>
        </w:numPr>
        <w:autoSpaceDE w:val="0"/>
        <w:autoSpaceDN w:val="0"/>
        <w:adjustRightInd w:val="0"/>
        <w:ind w:left="0" w:firstLine="0"/>
        <w:jc w:val="both"/>
        <w:rPr>
          <w:sz w:val="16"/>
          <w:szCs w:val="16"/>
        </w:rPr>
      </w:pPr>
      <w:r w:rsidRPr="00907346">
        <w:rPr>
          <w:sz w:val="16"/>
          <w:szCs w:val="16"/>
        </w:rPr>
        <w:t>ГИС «Единый центр хранения и обработки данных» (ЕЦХД).</w:t>
      </w:r>
    </w:p>
    <w:p w14:paraId="25E09249" w14:textId="77777777" w:rsidR="000867CF" w:rsidRPr="00907346" w:rsidRDefault="000867CF" w:rsidP="000867CF">
      <w:pPr>
        <w:autoSpaceDE w:val="0"/>
        <w:autoSpaceDN w:val="0"/>
        <w:adjustRightInd w:val="0"/>
        <w:spacing w:before="120"/>
        <w:jc w:val="both"/>
        <w:rPr>
          <w:sz w:val="16"/>
          <w:szCs w:val="16"/>
        </w:rPr>
      </w:pPr>
      <w:r w:rsidRPr="00907346">
        <w:rPr>
          <w:sz w:val="16"/>
          <w:szCs w:val="16"/>
        </w:rPr>
        <w:t>Я предупрежден(а), что обработка Оператором и третьими лицами моих персональных данных осуществляется, как с использованием средств автоматизации, так и без использования таковых, с соблюдением принципов и правил обработки персональных данных, предусмотренных Федеральным законом от 27 июля 2006 г. №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3358B90C" w14:textId="77777777" w:rsidR="000867CF" w:rsidRPr="00907346" w:rsidRDefault="000867CF" w:rsidP="000867CF">
      <w:pPr>
        <w:pStyle w:val="ac"/>
        <w:spacing w:before="100" w:after="100"/>
        <w:ind w:left="0"/>
        <w:jc w:val="both"/>
        <w:rPr>
          <w:sz w:val="16"/>
          <w:szCs w:val="16"/>
        </w:rPr>
      </w:pPr>
      <w:r w:rsidRPr="00907346">
        <w:rPr>
          <w:sz w:val="16"/>
          <w:szCs w:val="16"/>
        </w:rPr>
        <w:t xml:space="preserve">Настоящее согласие действует до достижения целей обработки персональных данных или в течение срока хранения информации, установленного Оператором, или до тридцати дней со дня поступления Оператору отзыва согласия, если иное не установлено законодательством Российской Федерации. </w:t>
      </w:r>
    </w:p>
    <w:p w14:paraId="6DBFDE3B" w14:textId="77777777" w:rsidR="000867CF" w:rsidRPr="00907346" w:rsidRDefault="000867CF" w:rsidP="000867CF">
      <w:pPr>
        <w:autoSpaceDE w:val="0"/>
        <w:autoSpaceDN w:val="0"/>
        <w:adjustRightInd w:val="0"/>
        <w:spacing w:before="120"/>
        <w:jc w:val="both"/>
        <w:rPr>
          <w:sz w:val="16"/>
          <w:szCs w:val="16"/>
        </w:rPr>
      </w:pPr>
      <w:r w:rsidRPr="00907346">
        <w:rPr>
          <w:sz w:val="16"/>
          <w:szCs w:val="16"/>
        </w:rPr>
        <w:t>Отзыв настоящего согласия может быть произведен мною в любой момент времени в письменной форме в адрес Оператора.</w:t>
      </w:r>
    </w:p>
    <w:p w14:paraId="74BD6FF5" w14:textId="77777777" w:rsidR="000867CF" w:rsidRPr="00907346" w:rsidRDefault="000867CF" w:rsidP="000867CF">
      <w:pPr>
        <w:autoSpaceDE w:val="0"/>
        <w:autoSpaceDN w:val="0"/>
        <w:adjustRightInd w:val="0"/>
        <w:spacing w:before="120"/>
        <w:jc w:val="both"/>
        <w:rPr>
          <w:sz w:val="16"/>
          <w:szCs w:val="16"/>
        </w:rPr>
      </w:pPr>
      <w:r w:rsidRPr="00907346">
        <w:rPr>
          <w:sz w:val="16"/>
          <w:szCs w:val="16"/>
        </w:rPr>
        <w:t xml:space="preserve">Подтверждаю, что ознакомлен(а) с положениями Федерального закона от 27.07.2006 № 152-ФЗ «О персональных данных», Федерального закона от 29.12.2022 N 572-ФЗ (ред. от 28.12.2024)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права и обязанности в области защиты персональных данных мне разъяснены. </w:t>
      </w:r>
    </w:p>
    <w:p w14:paraId="227D0F9A" w14:textId="77777777" w:rsidR="000867CF" w:rsidRPr="00907346" w:rsidRDefault="000867CF" w:rsidP="000867CF">
      <w:pPr>
        <w:autoSpaceDE w:val="0"/>
        <w:autoSpaceDN w:val="0"/>
        <w:adjustRightInd w:val="0"/>
        <w:spacing w:before="120"/>
        <w:jc w:val="both"/>
        <w:rPr>
          <w:sz w:val="18"/>
          <w:szCs w:val="18"/>
        </w:rPr>
      </w:pPr>
    </w:p>
    <w:tbl>
      <w:tblPr>
        <w:tblStyle w:val="affa"/>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83"/>
        <w:gridCol w:w="2126"/>
        <w:gridCol w:w="284"/>
        <w:gridCol w:w="4678"/>
      </w:tblGrid>
      <w:tr w:rsidR="000867CF" w:rsidRPr="00907346" w14:paraId="12196574" w14:textId="77777777" w:rsidTr="00877281">
        <w:tc>
          <w:tcPr>
            <w:tcW w:w="2977" w:type="dxa"/>
          </w:tcPr>
          <w:p w14:paraId="32CC5BB1" w14:textId="77777777" w:rsidR="000867CF" w:rsidRPr="00907346" w:rsidRDefault="000867CF" w:rsidP="00877281">
            <w:pPr>
              <w:autoSpaceDE w:val="0"/>
              <w:autoSpaceDN w:val="0"/>
              <w:adjustRightInd w:val="0"/>
              <w:rPr>
                <w:sz w:val="18"/>
                <w:szCs w:val="18"/>
              </w:rPr>
            </w:pPr>
            <w:r w:rsidRPr="00907346">
              <w:rPr>
                <w:sz w:val="18"/>
                <w:szCs w:val="18"/>
              </w:rPr>
              <w:t>«____» _____________ 20__ г.</w:t>
            </w:r>
          </w:p>
        </w:tc>
        <w:tc>
          <w:tcPr>
            <w:tcW w:w="283" w:type="dxa"/>
          </w:tcPr>
          <w:p w14:paraId="64E6597C" w14:textId="77777777" w:rsidR="000867CF" w:rsidRPr="00907346" w:rsidRDefault="000867CF" w:rsidP="00877281">
            <w:pPr>
              <w:autoSpaceDE w:val="0"/>
              <w:autoSpaceDN w:val="0"/>
              <w:adjustRightInd w:val="0"/>
              <w:rPr>
                <w:sz w:val="18"/>
                <w:szCs w:val="18"/>
              </w:rPr>
            </w:pPr>
          </w:p>
        </w:tc>
        <w:tc>
          <w:tcPr>
            <w:tcW w:w="2126" w:type="dxa"/>
          </w:tcPr>
          <w:p w14:paraId="7403CF1F" w14:textId="77777777" w:rsidR="000867CF" w:rsidRPr="00907346" w:rsidRDefault="000867CF" w:rsidP="00877281">
            <w:pPr>
              <w:autoSpaceDE w:val="0"/>
              <w:autoSpaceDN w:val="0"/>
              <w:adjustRightInd w:val="0"/>
              <w:rPr>
                <w:sz w:val="18"/>
                <w:szCs w:val="18"/>
              </w:rPr>
            </w:pPr>
            <w:r w:rsidRPr="00907346">
              <w:rPr>
                <w:sz w:val="18"/>
                <w:szCs w:val="18"/>
              </w:rPr>
              <w:t>___________________</w:t>
            </w:r>
          </w:p>
        </w:tc>
        <w:tc>
          <w:tcPr>
            <w:tcW w:w="284" w:type="dxa"/>
          </w:tcPr>
          <w:p w14:paraId="512DD9BD" w14:textId="77777777" w:rsidR="000867CF" w:rsidRPr="00907346" w:rsidRDefault="000867CF" w:rsidP="00877281">
            <w:pPr>
              <w:autoSpaceDE w:val="0"/>
              <w:autoSpaceDN w:val="0"/>
              <w:adjustRightInd w:val="0"/>
              <w:rPr>
                <w:sz w:val="18"/>
                <w:szCs w:val="18"/>
              </w:rPr>
            </w:pPr>
          </w:p>
        </w:tc>
        <w:tc>
          <w:tcPr>
            <w:tcW w:w="4678" w:type="dxa"/>
          </w:tcPr>
          <w:p w14:paraId="6706FCB4" w14:textId="77777777" w:rsidR="000867CF" w:rsidRPr="00907346" w:rsidRDefault="000867CF" w:rsidP="00877281">
            <w:pPr>
              <w:autoSpaceDE w:val="0"/>
              <w:autoSpaceDN w:val="0"/>
              <w:adjustRightInd w:val="0"/>
              <w:jc w:val="center"/>
              <w:rPr>
                <w:sz w:val="18"/>
                <w:szCs w:val="18"/>
              </w:rPr>
            </w:pPr>
            <w:r w:rsidRPr="00907346">
              <w:rPr>
                <w:sz w:val="18"/>
                <w:szCs w:val="18"/>
              </w:rPr>
              <w:t>( ________________________________ )</w:t>
            </w:r>
          </w:p>
        </w:tc>
      </w:tr>
    </w:tbl>
    <w:p w14:paraId="7355C15E" w14:textId="77777777" w:rsidR="000867CF" w:rsidRPr="00907346" w:rsidRDefault="000867CF" w:rsidP="000867CF">
      <w:pPr>
        <w:rPr>
          <w:sz w:val="18"/>
          <w:szCs w:val="18"/>
        </w:rPr>
      </w:pPr>
    </w:p>
    <w:p w14:paraId="3BE83620" w14:textId="77777777" w:rsidR="000867CF" w:rsidRPr="00907346" w:rsidRDefault="000867CF" w:rsidP="000867CF">
      <w:pPr>
        <w:spacing w:after="3" w:line="228" w:lineRule="auto"/>
        <w:ind w:left="-5" w:right="74"/>
        <w:jc w:val="center"/>
        <w:rPr>
          <w:color w:val="FF0000"/>
          <w:sz w:val="22"/>
        </w:rPr>
      </w:pPr>
      <w:r w:rsidRPr="00907346">
        <w:rPr>
          <w:color w:val="FF0000"/>
          <w:sz w:val="22"/>
        </w:rPr>
        <w:t>ПОДПИСИ СТОРОН</w:t>
      </w:r>
    </w:p>
    <w:p w14:paraId="56713095" w14:textId="77777777" w:rsidR="000867CF" w:rsidRPr="00907346" w:rsidRDefault="000867CF" w:rsidP="000867CF">
      <w:pPr>
        <w:spacing w:after="3" w:line="228" w:lineRule="auto"/>
        <w:ind w:left="-5" w:right="74"/>
        <w:rPr>
          <w:color w:val="FF0000"/>
          <w:sz w:val="22"/>
        </w:rPr>
      </w:pPr>
    </w:p>
    <w:p w14:paraId="4F619E7E" w14:textId="77777777" w:rsidR="000867CF" w:rsidRPr="00F63DE4" w:rsidRDefault="000867CF" w:rsidP="000867CF">
      <w:pPr>
        <w:spacing w:after="3" w:line="228" w:lineRule="auto"/>
        <w:ind w:left="-5" w:right="74"/>
        <w:rPr>
          <w:rFonts w:ascii="Times" w:hAnsi="Times"/>
          <w:sz w:val="22"/>
          <w:szCs w:val="22"/>
        </w:rPr>
      </w:pPr>
      <w:r w:rsidRPr="00907346">
        <w:rPr>
          <w:color w:val="FF0000"/>
          <w:sz w:val="22"/>
        </w:rPr>
        <w:t>Генподрядчик:</w:t>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r>
      <w:r w:rsidRPr="00907346">
        <w:rPr>
          <w:color w:val="FF0000"/>
          <w:sz w:val="22"/>
        </w:rPr>
        <w:tab/>
        <w:t>Подрядчик:</w:t>
      </w:r>
    </w:p>
    <w:p w14:paraId="06B76ECF" w14:textId="5778DFE2" w:rsidR="000867CF" w:rsidRDefault="000867CF">
      <w:pPr>
        <w:spacing w:before="200" w:after="200" w:line="276" w:lineRule="auto"/>
        <w:rPr>
          <w:rFonts w:ascii="Times" w:hAnsi="Times"/>
          <w:sz w:val="22"/>
          <w:szCs w:val="22"/>
        </w:rPr>
      </w:pPr>
    </w:p>
    <w:p w14:paraId="2B7CF9B8" w14:textId="5FE1F812"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lastRenderedPageBreak/>
        <w:t>Приложение №14</w:t>
      </w:r>
    </w:p>
    <w:p w14:paraId="7484D47E" w14:textId="7777777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 xml:space="preserve">к Договору подряда №________ </w:t>
      </w:r>
    </w:p>
    <w:p w14:paraId="26D8DF02" w14:textId="7AF6BA6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от «___» _____________ года</w:t>
      </w:r>
    </w:p>
    <w:p w14:paraId="665A08E3" w14:textId="2713D5E4" w:rsidR="005501D3" w:rsidRDefault="005501D3" w:rsidP="005501D3">
      <w:pPr>
        <w:spacing w:line="276" w:lineRule="auto"/>
        <w:jc w:val="right"/>
        <w:rPr>
          <w:rFonts w:ascii="Times" w:hAnsi="Times"/>
          <w:color w:val="FF0000"/>
          <w:sz w:val="22"/>
          <w:szCs w:val="22"/>
        </w:rPr>
      </w:pPr>
    </w:p>
    <w:p w14:paraId="3F01551C" w14:textId="312ADF60" w:rsidR="005501D3" w:rsidRDefault="005501D3" w:rsidP="005501D3">
      <w:pPr>
        <w:spacing w:line="276" w:lineRule="auto"/>
        <w:jc w:val="right"/>
        <w:rPr>
          <w:rFonts w:ascii="Times" w:hAnsi="Times"/>
          <w:color w:val="FF0000"/>
          <w:sz w:val="22"/>
          <w:szCs w:val="22"/>
        </w:rPr>
      </w:pPr>
    </w:p>
    <w:p w14:paraId="54C8354C" w14:textId="7DD648F9" w:rsidR="005501D3" w:rsidRPr="000A71B9" w:rsidRDefault="000E72CA" w:rsidP="000A71B9">
      <w:pPr>
        <w:spacing w:line="276" w:lineRule="auto"/>
        <w:jc w:val="center"/>
        <w:rPr>
          <w:b/>
          <w:bCs/>
          <w:color w:val="FF0000"/>
        </w:rPr>
      </w:pPr>
      <w:r w:rsidRPr="000A71B9">
        <w:rPr>
          <w:b/>
          <w:bCs/>
        </w:rPr>
        <w:t>Ведомость объемов работ</w:t>
      </w:r>
    </w:p>
    <w:p w14:paraId="7A662FC1" w14:textId="3D42E5FE" w:rsidR="005501D3" w:rsidRDefault="005501D3" w:rsidP="005501D3">
      <w:pPr>
        <w:spacing w:line="276" w:lineRule="auto"/>
        <w:jc w:val="right"/>
        <w:rPr>
          <w:rFonts w:ascii="Times" w:hAnsi="Times"/>
          <w:color w:val="FF0000"/>
          <w:sz w:val="22"/>
          <w:szCs w:val="22"/>
        </w:rPr>
      </w:pPr>
    </w:p>
    <w:p w14:paraId="4A7E03E2" w14:textId="5F67E14C" w:rsidR="005501D3" w:rsidRDefault="005501D3" w:rsidP="005501D3">
      <w:pPr>
        <w:spacing w:line="276" w:lineRule="auto"/>
        <w:jc w:val="right"/>
        <w:rPr>
          <w:rFonts w:ascii="Times" w:hAnsi="Times"/>
          <w:color w:val="FF0000"/>
          <w:sz w:val="22"/>
          <w:szCs w:val="22"/>
        </w:rPr>
      </w:pPr>
    </w:p>
    <w:p w14:paraId="2F3B058A" w14:textId="06504C50" w:rsidR="005501D3" w:rsidRDefault="005501D3" w:rsidP="005501D3">
      <w:pPr>
        <w:spacing w:line="276" w:lineRule="auto"/>
        <w:jc w:val="right"/>
        <w:rPr>
          <w:rFonts w:ascii="Times" w:hAnsi="Times"/>
          <w:color w:val="FF0000"/>
          <w:sz w:val="22"/>
          <w:szCs w:val="22"/>
        </w:rPr>
      </w:pPr>
    </w:p>
    <w:p w14:paraId="518C4FFC" w14:textId="0EE555DC" w:rsidR="005501D3" w:rsidRDefault="005501D3" w:rsidP="005501D3">
      <w:pPr>
        <w:spacing w:line="276" w:lineRule="auto"/>
        <w:jc w:val="right"/>
        <w:rPr>
          <w:rFonts w:ascii="Times" w:hAnsi="Times"/>
          <w:color w:val="FF0000"/>
          <w:sz w:val="22"/>
          <w:szCs w:val="22"/>
        </w:rPr>
      </w:pPr>
    </w:p>
    <w:p w14:paraId="0F1B8E33" w14:textId="2F2AF3A0" w:rsidR="005501D3" w:rsidRDefault="005501D3" w:rsidP="005501D3">
      <w:pPr>
        <w:spacing w:line="276" w:lineRule="auto"/>
        <w:jc w:val="right"/>
        <w:rPr>
          <w:rFonts w:ascii="Times" w:hAnsi="Times"/>
          <w:color w:val="FF0000"/>
          <w:sz w:val="22"/>
          <w:szCs w:val="22"/>
        </w:rPr>
      </w:pPr>
    </w:p>
    <w:p w14:paraId="1DD10457" w14:textId="76A02E75" w:rsidR="005501D3" w:rsidRDefault="005501D3" w:rsidP="005501D3">
      <w:pPr>
        <w:spacing w:line="276" w:lineRule="auto"/>
        <w:jc w:val="right"/>
        <w:rPr>
          <w:rFonts w:ascii="Times" w:hAnsi="Times"/>
          <w:color w:val="FF0000"/>
          <w:sz w:val="22"/>
          <w:szCs w:val="22"/>
        </w:rPr>
      </w:pPr>
    </w:p>
    <w:p w14:paraId="7A2328D3" w14:textId="31E21D44" w:rsidR="005501D3" w:rsidRDefault="005501D3" w:rsidP="005501D3">
      <w:pPr>
        <w:spacing w:line="276" w:lineRule="auto"/>
        <w:jc w:val="right"/>
        <w:rPr>
          <w:rFonts w:ascii="Times" w:hAnsi="Times"/>
          <w:color w:val="FF0000"/>
          <w:sz w:val="22"/>
          <w:szCs w:val="22"/>
        </w:rPr>
      </w:pPr>
    </w:p>
    <w:p w14:paraId="4A8981DC" w14:textId="1847ABB1" w:rsidR="005501D3" w:rsidRDefault="005501D3" w:rsidP="005501D3">
      <w:pPr>
        <w:spacing w:line="276" w:lineRule="auto"/>
        <w:jc w:val="right"/>
        <w:rPr>
          <w:rFonts w:ascii="Times" w:hAnsi="Times"/>
          <w:color w:val="FF0000"/>
          <w:sz w:val="22"/>
          <w:szCs w:val="22"/>
        </w:rPr>
      </w:pPr>
    </w:p>
    <w:p w14:paraId="109265D1" w14:textId="5B58C576" w:rsidR="005501D3" w:rsidRDefault="005501D3" w:rsidP="005501D3">
      <w:pPr>
        <w:spacing w:line="276" w:lineRule="auto"/>
        <w:jc w:val="right"/>
        <w:rPr>
          <w:rFonts w:ascii="Times" w:hAnsi="Times"/>
          <w:color w:val="FF0000"/>
          <w:sz w:val="22"/>
          <w:szCs w:val="22"/>
        </w:rPr>
      </w:pPr>
    </w:p>
    <w:p w14:paraId="779C2518" w14:textId="3C47F2C5" w:rsidR="005501D3" w:rsidRDefault="005501D3" w:rsidP="005501D3">
      <w:pPr>
        <w:spacing w:line="276" w:lineRule="auto"/>
        <w:jc w:val="right"/>
        <w:rPr>
          <w:rFonts w:ascii="Times" w:hAnsi="Times"/>
          <w:color w:val="FF0000"/>
          <w:sz w:val="22"/>
          <w:szCs w:val="22"/>
        </w:rPr>
      </w:pPr>
    </w:p>
    <w:p w14:paraId="2F393C85" w14:textId="41D382B3" w:rsidR="005501D3" w:rsidRDefault="005501D3" w:rsidP="005501D3">
      <w:pPr>
        <w:spacing w:line="276" w:lineRule="auto"/>
        <w:jc w:val="right"/>
        <w:rPr>
          <w:rFonts w:ascii="Times" w:hAnsi="Times"/>
          <w:color w:val="FF0000"/>
          <w:sz w:val="22"/>
          <w:szCs w:val="22"/>
        </w:rPr>
      </w:pPr>
    </w:p>
    <w:p w14:paraId="6A49D255" w14:textId="2D1707C2" w:rsidR="005501D3" w:rsidRDefault="005501D3" w:rsidP="005501D3">
      <w:pPr>
        <w:spacing w:line="276" w:lineRule="auto"/>
        <w:jc w:val="right"/>
        <w:rPr>
          <w:rFonts w:ascii="Times" w:hAnsi="Times"/>
          <w:color w:val="FF0000"/>
          <w:sz w:val="22"/>
          <w:szCs w:val="22"/>
        </w:rPr>
      </w:pPr>
    </w:p>
    <w:p w14:paraId="67916122" w14:textId="4F485661" w:rsidR="005501D3" w:rsidRDefault="005501D3" w:rsidP="005501D3">
      <w:pPr>
        <w:spacing w:line="276" w:lineRule="auto"/>
        <w:jc w:val="right"/>
        <w:rPr>
          <w:rFonts w:ascii="Times" w:hAnsi="Times"/>
          <w:color w:val="FF0000"/>
          <w:sz w:val="22"/>
          <w:szCs w:val="22"/>
        </w:rPr>
      </w:pPr>
    </w:p>
    <w:p w14:paraId="252698D6" w14:textId="54C21C2A" w:rsidR="005501D3" w:rsidRDefault="005501D3" w:rsidP="005501D3">
      <w:pPr>
        <w:spacing w:line="276" w:lineRule="auto"/>
        <w:jc w:val="right"/>
        <w:rPr>
          <w:rFonts w:ascii="Times" w:hAnsi="Times"/>
          <w:color w:val="FF0000"/>
          <w:sz w:val="22"/>
          <w:szCs w:val="22"/>
        </w:rPr>
      </w:pPr>
    </w:p>
    <w:p w14:paraId="35BF499B" w14:textId="06778AB1" w:rsidR="005501D3" w:rsidRDefault="005501D3" w:rsidP="005501D3">
      <w:pPr>
        <w:spacing w:line="276" w:lineRule="auto"/>
        <w:jc w:val="right"/>
        <w:rPr>
          <w:rFonts w:ascii="Times" w:hAnsi="Times"/>
          <w:color w:val="FF0000"/>
          <w:sz w:val="22"/>
          <w:szCs w:val="22"/>
        </w:rPr>
      </w:pPr>
    </w:p>
    <w:p w14:paraId="33105170" w14:textId="141104D1" w:rsidR="005501D3" w:rsidRDefault="005501D3" w:rsidP="005501D3">
      <w:pPr>
        <w:spacing w:line="276" w:lineRule="auto"/>
        <w:jc w:val="right"/>
        <w:rPr>
          <w:rFonts w:ascii="Times" w:hAnsi="Times"/>
          <w:color w:val="FF0000"/>
          <w:sz w:val="22"/>
          <w:szCs w:val="22"/>
        </w:rPr>
      </w:pPr>
    </w:p>
    <w:p w14:paraId="6BF27235" w14:textId="4F144281" w:rsidR="005501D3" w:rsidRDefault="005501D3" w:rsidP="005501D3">
      <w:pPr>
        <w:spacing w:line="276" w:lineRule="auto"/>
        <w:jc w:val="right"/>
        <w:rPr>
          <w:rFonts w:ascii="Times" w:hAnsi="Times"/>
          <w:color w:val="FF0000"/>
          <w:sz w:val="22"/>
          <w:szCs w:val="22"/>
        </w:rPr>
      </w:pPr>
    </w:p>
    <w:p w14:paraId="57483464" w14:textId="080EBEE4" w:rsidR="005501D3" w:rsidRDefault="005501D3" w:rsidP="005501D3">
      <w:pPr>
        <w:spacing w:line="276" w:lineRule="auto"/>
        <w:jc w:val="right"/>
        <w:rPr>
          <w:rFonts w:ascii="Times" w:hAnsi="Times"/>
          <w:color w:val="FF0000"/>
          <w:sz w:val="22"/>
          <w:szCs w:val="22"/>
        </w:rPr>
      </w:pPr>
    </w:p>
    <w:p w14:paraId="38BDED25" w14:textId="693F86BF" w:rsidR="005501D3" w:rsidRDefault="005501D3" w:rsidP="005501D3">
      <w:pPr>
        <w:spacing w:line="276" w:lineRule="auto"/>
        <w:jc w:val="right"/>
        <w:rPr>
          <w:rFonts w:ascii="Times" w:hAnsi="Times"/>
          <w:color w:val="FF0000"/>
          <w:sz w:val="22"/>
          <w:szCs w:val="22"/>
        </w:rPr>
      </w:pPr>
    </w:p>
    <w:p w14:paraId="45213337" w14:textId="25B6990D" w:rsidR="005501D3" w:rsidRDefault="005501D3" w:rsidP="005501D3">
      <w:pPr>
        <w:spacing w:line="276" w:lineRule="auto"/>
        <w:jc w:val="right"/>
        <w:rPr>
          <w:rFonts w:ascii="Times" w:hAnsi="Times"/>
          <w:color w:val="FF0000"/>
          <w:sz w:val="22"/>
          <w:szCs w:val="22"/>
        </w:rPr>
      </w:pPr>
    </w:p>
    <w:p w14:paraId="691A59EB" w14:textId="32F8702D" w:rsidR="005501D3" w:rsidRDefault="005501D3" w:rsidP="005501D3">
      <w:pPr>
        <w:spacing w:line="276" w:lineRule="auto"/>
        <w:jc w:val="right"/>
        <w:rPr>
          <w:rFonts w:ascii="Times" w:hAnsi="Times"/>
          <w:color w:val="FF0000"/>
          <w:sz w:val="22"/>
          <w:szCs w:val="22"/>
        </w:rPr>
      </w:pPr>
    </w:p>
    <w:p w14:paraId="7FF44616" w14:textId="5931AEBB" w:rsidR="005501D3" w:rsidRDefault="005501D3" w:rsidP="005501D3">
      <w:pPr>
        <w:spacing w:line="276" w:lineRule="auto"/>
        <w:jc w:val="right"/>
        <w:rPr>
          <w:rFonts w:ascii="Times" w:hAnsi="Times"/>
          <w:color w:val="FF0000"/>
          <w:sz w:val="22"/>
          <w:szCs w:val="22"/>
        </w:rPr>
      </w:pPr>
    </w:p>
    <w:p w14:paraId="620915C5" w14:textId="11951E9B" w:rsidR="005501D3" w:rsidRDefault="005501D3" w:rsidP="005501D3">
      <w:pPr>
        <w:spacing w:line="276" w:lineRule="auto"/>
        <w:jc w:val="right"/>
        <w:rPr>
          <w:rFonts w:ascii="Times" w:hAnsi="Times"/>
          <w:color w:val="FF0000"/>
          <w:sz w:val="22"/>
          <w:szCs w:val="22"/>
        </w:rPr>
      </w:pPr>
    </w:p>
    <w:p w14:paraId="20C3D356" w14:textId="138F5878" w:rsidR="005501D3" w:rsidRDefault="005501D3" w:rsidP="005501D3">
      <w:pPr>
        <w:spacing w:line="276" w:lineRule="auto"/>
        <w:jc w:val="right"/>
        <w:rPr>
          <w:rFonts w:ascii="Times" w:hAnsi="Times"/>
          <w:color w:val="FF0000"/>
          <w:sz w:val="22"/>
          <w:szCs w:val="22"/>
        </w:rPr>
      </w:pPr>
    </w:p>
    <w:p w14:paraId="7D41BF58" w14:textId="5E56854F" w:rsidR="005501D3" w:rsidRDefault="005501D3" w:rsidP="005501D3">
      <w:pPr>
        <w:spacing w:line="276" w:lineRule="auto"/>
        <w:jc w:val="right"/>
        <w:rPr>
          <w:rFonts w:ascii="Times" w:hAnsi="Times"/>
          <w:color w:val="FF0000"/>
          <w:sz w:val="22"/>
          <w:szCs w:val="22"/>
        </w:rPr>
      </w:pPr>
    </w:p>
    <w:p w14:paraId="384508BB" w14:textId="4B6CD064" w:rsidR="005501D3" w:rsidRDefault="005501D3" w:rsidP="005501D3">
      <w:pPr>
        <w:spacing w:line="276" w:lineRule="auto"/>
        <w:jc w:val="right"/>
        <w:rPr>
          <w:rFonts w:ascii="Times" w:hAnsi="Times"/>
          <w:color w:val="FF0000"/>
          <w:sz w:val="22"/>
          <w:szCs w:val="22"/>
        </w:rPr>
      </w:pPr>
    </w:p>
    <w:p w14:paraId="288359BB" w14:textId="521626C3" w:rsidR="005501D3" w:rsidRDefault="005501D3" w:rsidP="005501D3">
      <w:pPr>
        <w:spacing w:line="276" w:lineRule="auto"/>
        <w:jc w:val="right"/>
        <w:rPr>
          <w:rFonts w:ascii="Times" w:hAnsi="Times"/>
          <w:color w:val="FF0000"/>
          <w:sz w:val="22"/>
          <w:szCs w:val="22"/>
        </w:rPr>
      </w:pPr>
    </w:p>
    <w:p w14:paraId="36D9D9C9" w14:textId="5E84D0C7" w:rsidR="005501D3" w:rsidRDefault="005501D3" w:rsidP="005501D3">
      <w:pPr>
        <w:spacing w:line="276" w:lineRule="auto"/>
        <w:jc w:val="right"/>
        <w:rPr>
          <w:rFonts w:ascii="Times" w:hAnsi="Times"/>
          <w:color w:val="FF0000"/>
          <w:sz w:val="22"/>
          <w:szCs w:val="22"/>
        </w:rPr>
      </w:pPr>
    </w:p>
    <w:p w14:paraId="284A5D8D" w14:textId="47F3BC58" w:rsidR="005501D3" w:rsidRDefault="005501D3" w:rsidP="005501D3">
      <w:pPr>
        <w:spacing w:line="276" w:lineRule="auto"/>
        <w:jc w:val="right"/>
        <w:rPr>
          <w:rFonts w:ascii="Times" w:hAnsi="Times"/>
          <w:color w:val="FF0000"/>
          <w:sz w:val="22"/>
          <w:szCs w:val="22"/>
        </w:rPr>
      </w:pPr>
    </w:p>
    <w:p w14:paraId="6C8D58CD" w14:textId="0594B2B4" w:rsidR="005501D3" w:rsidRDefault="005501D3" w:rsidP="005501D3">
      <w:pPr>
        <w:spacing w:line="276" w:lineRule="auto"/>
        <w:jc w:val="right"/>
        <w:rPr>
          <w:rFonts w:ascii="Times" w:hAnsi="Times"/>
          <w:color w:val="FF0000"/>
          <w:sz w:val="22"/>
          <w:szCs w:val="22"/>
        </w:rPr>
      </w:pPr>
    </w:p>
    <w:p w14:paraId="34984B2E" w14:textId="5188E87F" w:rsidR="005501D3" w:rsidRDefault="005501D3" w:rsidP="005501D3">
      <w:pPr>
        <w:spacing w:line="276" w:lineRule="auto"/>
        <w:jc w:val="right"/>
        <w:rPr>
          <w:rFonts w:ascii="Times" w:hAnsi="Times"/>
          <w:color w:val="FF0000"/>
          <w:sz w:val="22"/>
          <w:szCs w:val="22"/>
        </w:rPr>
      </w:pPr>
    </w:p>
    <w:p w14:paraId="0C4C203D" w14:textId="5F7D7E4E" w:rsidR="005501D3" w:rsidRDefault="005501D3" w:rsidP="005501D3">
      <w:pPr>
        <w:spacing w:line="276" w:lineRule="auto"/>
        <w:jc w:val="right"/>
        <w:rPr>
          <w:rFonts w:ascii="Times" w:hAnsi="Times"/>
          <w:color w:val="FF0000"/>
          <w:sz w:val="22"/>
          <w:szCs w:val="22"/>
        </w:rPr>
      </w:pPr>
    </w:p>
    <w:p w14:paraId="6C634E60" w14:textId="38C2A320" w:rsidR="005501D3" w:rsidRDefault="005501D3" w:rsidP="005501D3">
      <w:pPr>
        <w:spacing w:line="276" w:lineRule="auto"/>
        <w:jc w:val="right"/>
        <w:rPr>
          <w:rFonts w:ascii="Times" w:hAnsi="Times"/>
          <w:color w:val="FF0000"/>
          <w:sz w:val="22"/>
          <w:szCs w:val="22"/>
        </w:rPr>
      </w:pPr>
    </w:p>
    <w:p w14:paraId="1DF8CBFB" w14:textId="6CB62F5A" w:rsidR="005501D3" w:rsidRDefault="005501D3" w:rsidP="005501D3">
      <w:pPr>
        <w:spacing w:line="276" w:lineRule="auto"/>
        <w:jc w:val="right"/>
        <w:rPr>
          <w:rFonts w:ascii="Times" w:hAnsi="Times"/>
          <w:color w:val="FF0000"/>
          <w:sz w:val="22"/>
          <w:szCs w:val="22"/>
        </w:rPr>
      </w:pPr>
    </w:p>
    <w:p w14:paraId="2443815D" w14:textId="4CC69564" w:rsidR="005501D3" w:rsidRDefault="005501D3" w:rsidP="005501D3">
      <w:pPr>
        <w:spacing w:line="276" w:lineRule="auto"/>
        <w:jc w:val="right"/>
        <w:rPr>
          <w:rFonts w:ascii="Times" w:hAnsi="Times"/>
          <w:color w:val="FF0000"/>
          <w:sz w:val="22"/>
          <w:szCs w:val="22"/>
        </w:rPr>
      </w:pPr>
    </w:p>
    <w:p w14:paraId="795DF78A" w14:textId="24EE5DA6" w:rsidR="005501D3" w:rsidRDefault="005501D3" w:rsidP="005501D3">
      <w:pPr>
        <w:spacing w:line="276" w:lineRule="auto"/>
        <w:jc w:val="right"/>
        <w:rPr>
          <w:rFonts w:ascii="Times" w:hAnsi="Times"/>
          <w:color w:val="FF0000"/>
          <w:sz w:val="22"/>
          <w:szCs w:val="22"/>
        </w:rPr>
      </w:pPr>
    </w:p>
    <w:p w14:paraId="678B6E29" w14:textId="6B0E1852" w:rsidR="005501D3" w:rsidRDefault="005501D3" w:rsidP="005501D3">
      <w:pPr>
        <w:spacing w:line="276" w:lineRule="auto"/>
        <w:jc w:val="right"/>
        <w:rPr>
          <w:rFonts w:ascii="Times" w:hAnsi="Times"/>
          <w:color w:val="FF0000"/>
          <w:sz w:val="22"/>
          <w:szCs w:val="22"/>
        </w:rPr>
      </w:pPr>
    </w:p>
    <w:p w14:paraId="16C8048B" w14:textId="1262FAA0" w:rsidR="005501D3" w:rsidRDefault="005501D3" w:rsidP="005501D3">
      <w:pPr>
        <w:spacing w:line="276" w:lineRule="auto"/>
        <w:jc w:val="right"/>
        <w:rPr>
          <w:rFonts w:ascii="Times" w:hAnsi="Times"/>
          <w:color w:val="FF0000"/>
          <w:sz w:val="22"/>
          <w:szCs w:val="22"/>
        </w:rPr>
      </w:pPr>
    </w:p>
    <w:p w14:paraId="7A359374" w14:textId="7466C658" w:rsidR="005501D3" w:rsidRDefault="005501D3" w:rsidP="005501D3">
      <w:pPr>
        <w:spacing w:line="276" w:lineRule="auto"/>
        <w:jc w:val="right"/>
        <w:rPr>
          <w:rFonts w:ascii="Times" w:hAnsi="Times"/>
          <w:color w:val="FF0000"/>
          <w:sz w:val="22"/>
          <w:szCs w:val="22"/>
        </w:rPr>
      </w:pPr>
    </w:p>
    <w:p w14:paraId="25D40BE4" w14:textId="52D8EF49" w:rsidR="005501D3" w:rsidRDefault="005501D3" w:rsidP="005501D3">
      <w:pPr>
        <w:spacing w:line="276" w:lineRule="auto"/>
        <w:jc w:val="right"/>
        <w:rPr>
          <w:rFonts w:ascii="Times" w:hAnsi="Times"/>
          <w:color w:val="FF0000"/>
          <w:sz w:val="22"/>
          <w:szCs w:val="22"/>
        </w:rPr>
      </w:pPr>
    </w:p>
    <w:p w14:paraId="6760ABF8" w14:textId="02B22AE1" w:rsidR="005501D3" w:rsidRDefault="005501D3" w:rsidP="005501D3">
      <w:pPr>
        <w:spacing w:line="276" w:lineRule="auto"/>
        <w:jc w:val="right"/>
        <w:rPr>
          <w:rFonts w:ascii="Times" w:hAnsi="Times"/>
          <w:color w:val="FF0000"/>
          <w:sz w:val="22"/>
          <w:szCs w:val="22"/>
        </w:rPr>
      </w:pPr>
    </w:p>
    <w:p w14:paraId="0823AECB" w14:textId="5BF545F0" w:rsidR="005501D3" w:rsidRDefault="005501D3" w:rsidP="005501D3">
      <w:pPr>
        <w:spacing w:line="276" w:lineRule="auto"/>
        <w:jc w:val="right"/>
        <w:rPr>
          <w:rFonts w:ascii="Times" w:hAnsi="Times"/>
          <w:color w:val="FF0000"/>
          <w:sz w:val="22"/>
          <w:szCs w:val="22"/>
        </w:rPr>
      </w:pPr>
    </w:p>
    <w:p w14:paraId="6B88EEC1" w14:textId="7F3C4637" w:rsidR="005501D3" w:rsidRDefault="005501D3" w:rsidP="005501D3">
      <w:pPr>
        <w:spacing w:line="276" w:lineRule="auto"/>
        <w:jc w:val="right"/>
        <w:rPr>
          <w:rFonts w:ascii="Times" w:hAnsi="Times"/>
          <w:color w:val="FF0000"/>
          <w:sz w:val="22"/>
          <w:szCs w:val="22"/>
        </w:rPr>
      </w:pPr>
    </w:p>
    <w:p w14:paraId="465E9F98" w14:textId="371D6E8C" w:rsidR="005501D3" w:rsidRDefault="005501D3" w:rsidP="005501D3">
      <w:pPr>
        <w:spacing w:line="276" w:lineRule="auto"/>
        <w:jc w:val="right"/>
        <w:rPr>
          <w:rFonts w:ascii="Times" w:hAnsi="Times"/>
          <w:color w:val="FF0000"/>
          <w:sz w:val="22"/>
          <w:szCs w:val="22"/>
        </w:rPr>
      </w:pPr>
    </w:p>
    <w:p w14:paraId="0F7A1859" w14:textId="316E638A"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lastRenderedPageBreak/>
        <w:t>Приложение №15</w:t>
      </w:r>
    </w:p>
    <w:p w14:paraId="5A04C45B" w14:textId="7777777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 xml:space="preserve">к Договору подряда №________ </w:t>
      </w:r>
    </w:p>
    <w:p w14:paraId="03EDAF7A" w14:textId="77777777" w:rsidR="005501D3" w:rsidRPr="00281061" w:rsidRDefault="005501D3" w:rsidP="005501D3">
      <w:pPr>
        <w:spacing w:line="276" w:lineRule="auto"/>
        <w:jc w:val="right"/>
        <w:rPr>
          <w:rFonts w:ascii="Times" w:hAnsi="Times"/>
          <w:color w:val="000000" w:themeColor="text1"/>
          <w:sz w:val="22"/>
          <w:szCs w:val="22"/>
        </w:rPr>
      </w:pPr>
      <w:r w:rsidRPr="00281061">
        <w:rPr>
          <w:rFonts w:ascii="Times" w:hAnsi="Times"/>
          <w:color w:val="000000" w:themeColor="text1"/>
          <w:sz w:val="22"/>
          <w:szCs w:val="22"/>
        </w:rPr>
        <w:t>от «___» _____________ года</w:t>
      </w:r>
    </w:p>
    <w:p w14:paraId="7F26D303" w14:textId="77777777" w:rsidR="005501D3" w:rsidRPr="00907346" w:rsidRDefault="005501D3" w:rsidP="005501D3">
      <w:pPr>
        <w:spacing w:line="276" w:lineRule="auto"/>
        <w:jc w:val="right"/>
        <w:rPr>
          <w:rFonts w:ascii="Times" w:hAnsi="Times"/>
          <w:color w:val="FF0000"/>
          <w:sz w:val="22"/>
          <w:szCs w:val="22"/>
        </w:rPr>
      </w:pPr>
    </w:p>
    <w:p w14:paraId="5331C0A2" w14:textId="36B7F765" w:rsidR="005501D3" w:rsidRDefault="005501D3">
      <w:pPr>
        <w:spacing w:before="200" w:after="200" w:line="276" w:lineRule="auto"/>
        <w:rPr>
          <w:rFonts w:ascii="Times" w:hAnsi="Times"/>
          <w:sz w:val="22"/>
          <w:szCs w:val="22"/>
        </w:rPr>
      </w:pPr>
    </w:p>
    <w:p w14:paraId="4A9AB0C9" w14:textId="00D0414D" w:rsidR="005501D3" w:rsidRPr="00D2543F" w:rsidRDefault="00D2543F" w:rsidP="000A71B9">
      <w:pPr>
        <w:spacing w:before="200" w:after="200" w:line="276" w:lineRule="auto"/>
        <w:jc w:val="center"/>
        <w:rPr>
          <w:b/>
          <w:bCs/>
        </w:rPr>
      </w:pPr>
      <w:r w:rsidRPr="00D2543F">
        <w:rPr>
          <w:b/>
          <w:bCs/>
        </w:rPr>
        <w:t>Локальный сметный расчет (Смета)</w:t>
      </w:r>
    </w:p>
    <w:p w14:paraId="108D8B2A" w14:textId="212096E9" w:rsidR="000E72CA" w:rsidRDefault="000E72CA">
      <w:pPr>
        <w:spacing w:before="200" w:after="200" w:line="276" w:lineRule="auto"/>
        <w:rPr>
          <w:rFonts w:ascii="Times" w:hAnsi="Times"/>
          <w:sz w:val="22"/>
          <w:szCs w:val="22"/>
        </w:rPr>
      </w:pPr>
    </w:p>
    <w:p w14:paraId="7A4A3B83" w14:textId="0CDA0CC0" w:rsidR="000E72CA" w:rsidRDefault="000E72CA">
      <w:pPr>
        <w:spacing w:before="200" w:after="200" w:line="276" w:lineRule="auto"/>
        <w:rPr>
          <w:rFonts w:ascii="Times" w:hAnsi="Times"/>
          <w:sz w:val="22"/>
          <w:szCs w:val="22"/>
        </w:rPr>
      </w:pPr>
    </w:p>
    <w:p w14:paraId="2427D47A" w14:textId="270F250A" w:rsidR="000E72CA" w:rsidRDefault="000E72CA">
      <w:pPr>
        <w:spacing w:before="200" w:after="200" w:line="276" w:lineRule="auto"/>
        <w:rPr>
          <w:rFonts w:ascii="Times" w:hAnsi="Times"/>
          <w:sz w:val="22"/>
          <w:szCs w:val="22"/>
        </w:rPr>
      </w:pPr>
    </w:p>
    <w:p w14:paraId="0B0CA683" w14:textId="7F5C93B4" w:rsidR="000E72CA" w:rsidRDefault="000E72CA">
      <w:pPr>
        <w:spacing w:before="200" w:after="200" w:line="276" w:lineRule="auto"/>
        <w:rPr>
          <w:rFonts w:ascii="Times" w:hAnsi="Times"/>
          <w:sz w:val="22"/>
          <w:szCs w:val="22"/>
        </w:rPr>
      </w:pPr>
    </w:p>
    <w:p w14:paraId="1D9B4F5D" w14:textId="6A4056B5" w:rsidR="000E72CA" w:rsidRDefault="000E72CA">
      <w:pPr>
        <w:spacing w:before="200" w:after="200" w:line="276" w:lineRule="auto"/>
        <w:rPr>
          <w:rFonts w:ascii="Times" w:hAnsi="Times"/>
          <w:sz w:val="22"/>
          <w:szCs w:val="22"/>
        </w:rPr>
      </w:pPr>
    </w:p>
    <w:p w14:paraId="414B593C" w14:textId="02AB39D4" w:rsidR="000E72CA" w:rsidRDefault="000E72CA">
      <w:pPr>
        <w:spacing w:before="200" w:after="200" w:line="276" w:lineRule="auto"/>
        <w:rPr>
          <w:rFonts w:ascii="Times" w:hAnsi="Times"/>
          <w:sz w:val="22"/>
          <w:szCs w:val="22"/>
        </w:rPr>
      </w:pPr>
    </w:p>
    <w:p w14:paraId="7DD6241F" w14:textId="1B34BC9E" w:rsidR="000E72CA" w:rsidRDefault="000E72CA">
      <w:pPr>
        <w:spacing w:before="200" w:after="200" w:line="276" w:lineRule="auto"/>
        <w:rPr>
          <w:rFonts w:ascii="Times" w:hAnsi="Times"/>
          <w:sz w:val="22"/>
          <w:szCs w:val="22"/>
        </w:rPr>
      </w:pPr>
    </w:p>
    <w:p w14:paraId="5134AD79" w14:textId="6CEFDE03" w:rsidR="000E72CA" w:rsidRDefault="000E72CA">
      <w:pPr>
        <w:spacing w:before="200" w:after="200" w:line="276" w:lineRule="auto"/>
        <w:rPr>
          <w:rFonts w:ascii="Times" w:hAnsi="Times"/>
          <w:sz w:val="22"/>
          <w:szCs w:val="22"/>
        </w:rPr>
      </w:pPr>
    </w:p>
    <w:p w14:paraId="4924F7E0" w14:textId="2A461DAD" w:rsidR="000E72CA" w:rsidRDefault="000E72CA">
      <w:pPr>
        <w:spacing w:before="200" w:after="200" w:line="276" w:lineRule="auto"/>
        <w:rPr>
          <w:rFonts w:ascii="Times" w:hAnsi="Times"/>
          <w:sz w:val="22"/>
          <w:szCs w:val="22"/>
        </w:rPr>
      </w:pPr>
    </w:p>
    <w:p w14:paraId="5EED2C65" w14:textId="4BCD0185" w:rsidR="000E72CA" w:rsidRDefault="000E72CA">
      <w:pPr>
        <w:spacing w:before="200" w:after="200" w:line="276" w:lineRule="auto"/>
        <w:rPr>
          <w:rFonts w:ascii="Times" w:hAnsi="Times"/>
          <w:sz w:val="22"/>
          <w:szCs w:val="22"/>
        </w:rPr>
      </w:pPr>
    </w:p>
    <w:p w14:paraId="12C03B90" w14:textId="73B9BA88" w:rsidR="000E72CA" w:rsidRDefault="000E72CA">
      <w:pPr>
        <w:spacing w:before="200" w:after="200" w:line="276" w:lineRule="auto"/>
        <w:rPr>
          <w:rFonts w:ascii="Times" w:hAnsi="Times"/>
          <w:sz w:val="22"/>
          <w:szCs w:val="22"/>
        </w:rPr>
      </w:pPr>
    </w:p>
    <w:p w14:paraId="3735EE97" w14:textId="2B0EE203" w:rsidR="000E72CA" w:rsidRDefault="000E72CA">
      <w:pPr>
        <w:spacing w:before="200" w:after="200" w:line="276" w:lineRule="auto"/>
        <w:rPr>
          <w:rFonts w:ascii="Times" w:hAnsi="Times"/>
          <w:sz w:val="22"/>
          <w:szCs w:val="22"/>
        </w:rPr>
      </w:pPr>
    </w:p>
    <w:p w14:paraId="750147AE" w14:textId="4D27E010" w:rsidR="000E72CA" w:rsidRDefault="000E72CA">
      <w:pPr>
        <w:spacing w:before="200" w:after="200" w:line="276" w:lineRule="auto"/>
        <w:rPr>
          <w:rFonts w:ascii="Times" w:hAnsi="Times"/>
          <w:sz w:val="22"/>
          <w:szCs w:val="22"/>
        </w:rPr>
      </w:pPr>
    </w:p>
    <w:p w14:paraId="0DCB976A" w14:textId="567C6991" w:rsidR="000E72CA" w:rsidRDefault="000E72CA">
      <w:pPr>
        <w:spacing w:before="200" w:after="200" w:line="276" w:lineRule="auto"/>
        <w:rPr>
          <w:rFonts w:ascii="Times" w:hAnsi="Times"/>
          <w:sz w:val="22"/>
          <w:szCs w:val="22"/>
        </w:rPr>
      </w:pPr>
    </w:p>
    <w:p w14:paraId="7DEAB205" w14:textId="2FBC5B8F" w:rsidR="000E72CA" w:rsidRDefault="000E72CA">
      <w:pPr>
        <w:spacing w:before="200" w:after="200" w:line="276" w:lineRule="auto"/>
        <w:rPr>
          <w:rFonts w:ascii="Times" w:hAnsi="Times"/>
          <w:sz w:val="22"/>
          <w:szCs w:val="22"/>
        </w:rPr>
      </w:pPr>
    </w:p>
    <w:p w14:paraId="68114C99" w14:textId="7AB466A4" w:rsidR="000E72CA" w:rsidRDefault="000E72CA">
      <w:pPr>
        <w:spacing w:before="200" w:after="200" w:line="276" w:lineRule="auto"/>
        <w:rPr>
          <w:rFonts w:ascii="Times" w:hAnsi="Times"/>
          <w:sz w:val="22"/>
          <w:szCs w:val="22"/>
        </w:rPr>
      </w:pPr>
    </w:p>
    <w:p w14:paraId="75D29258" w14:textId="2A45220C" w:rsidR="000E72CA" w:rsidRDefault="000E72CA">
      <w:pPr>
        <w:spacing w:before="200" w:after="200" w:line="276" w:lineRule="auto"/>
        <w:rPr>
          <w:rFonts w:ascii="Times" w:hAnsi="Times"/>
          <w:sz w:val="22"/>
          <w:szCs w:val="22"/>
        </w:rPr>
      </w:pPr>
    </w:p>
    <w:p w14:paraId="3937E560" w14:textId="30676480" w:rsidR="000E72CA" w:rsidRDefault="000E72CA">
      <w:pPr>
        <w:spacing w:before="200" w:after="200" w:line="276" w:lineRule="auto"/>
        <w:rPr>
          <w:rFonts w:ascii="Times" w:hAnsi="Times"/>
          <w:sz w:val="22"/>
          <w:szCs w:val="22"/>
        </w:rPr>
      </w:pPr>
    </w:p>
    <w:p w14:paraId="09874710" w14:textId="25BDEC02" w:rsidR="000E72CA" w:rsidRDefault="000E72CA">
      <w:pPr>
        <w:spacing w:before="200" w:after="200" w:line="276" w:lineRule="auto"/>
        <w:rPr>
          <w:rFonts w:ascii="Times" w:hAnsi="Times"/>
          <w:sz w:val="22"/>
          <w:szCs w:val="22"/>
        </w:rPr>
      </w:pPr>
    </w:p>
    <w:p w14:paraId="0213CF3D" w14:textId="4D0207B7" w:rsidR="000E72CA" w:rsidRDefault="000E72CA">
      <w:pPr>
        <w:spacing w:before="200" w:after="200" w:line="276" w:lineRule="auto"/>
        <w:rPr>
          <w:rFonts w:ascii="Times" w:hAnsi="Times"/>
          <w:sz w:val="22"/>
          <w:szCs w:val="22"/>
        </w:rPr>
      </w:pPr>
    </w:p>
    <w:p w14:paraId="61EEC5EE" w14:textId="202C3320" w:rsidR="000E72CA" w:rsidRDefault="000E72CA">
      <w:pPr>
        <w:spacing w:before="200" w:after="200" w:line="276" w:lineRule="auto"/>
        <w:rPr>
          <w:rFonts w:ascii="Times" w:hAnsi="Times"/>
          <w:sz w:val="22"/>
          <w:szCs w:val="22"/>
        </w:rPr>
      </w:pPr>
    </w:p>
    <w:p w14:paraId="5AB2092C" w14:textId="7B16BFD0" w:rsidR="000E72CA" w:rsidRDefault="000E72CA">
      <w:pPr>
        <w:spacing w:before="200" w:after="200" w:line="276" w:lineRule="auto"/>
        <w:rPr>
          <w:rFonts w:ascii="Times" w:hAnsi="Times"/>
          <w:sz w:val="22"/>
          <w:szCs w:val="22"/>
        </w:rPr>
      </w:pPr>
    </w:p>
    <w:p w14:paraId="32C97ECE" w14:textId="77128291" w:rsidR="000E72CA" w:rsidRDefault="000E72CA">
      <w:pPr>
        <w:spacing w:before="200" w:after="200" w:line="276" w:lineRule="auto"/>
        <w:rPr>
          <w:rFonts w:ascii="Times" w:hAnsi="Times"/>
          <w:sz w:val="22"/>
          <w:szCs w:val="22"/>
        </w:rPr>
      </w:pPr>
    </w:p>
    <w:p w14:paraId="1C27FDCC" w14:textId="45403E2C" w:rsidR="000E72CA" w:rsidRDefault="000E72CA">
      <w:pPr>
        <w:spacing w:before="200" w:after="200" w:line="276" w:lineRule="auto"/>
        <w:rPr>
          <w:rFonts w:ascii="Times" w:hAnsi="Times"/>
          <w:sz w:val="22"/>
          <w:szCs w:val="22"/>
        </w:rPr>
      </w:pPr>
    </w:p>
    <w:p w14:paraId="4C9DE744" w14:textId="60BDE7E7" w:rsidR="000E72CA" w:rsidRDefault="000E72CA">
      <w:pPr>
        <w:spacing w:before="200" w:after="200" w:line="276" w:lineRule="auto"/>
        <w:rPr>
          <w:rFonts w:ascii="Times" w:hAnsi="Times"/>
          <w:sz w:val="22"/>
          <w:szCs w:val="22"/>
        </w:rPr>
      </w:pPr>
    </w:p>
    <w:p w14:paraId="70767EB4" w14:textId="0CE7ADEA" w:rsidR="000E72CA" w:rsidRPr="00396D29" w:rsidRDefault="000E72CA">
      <w:pPr>
        <w:spacing w:before="200" w:after="200" w:line="276" w:lineRule="auto"/>
        <w:rPr>
          <w:rFonts w:ascii="Times" w:hAnsi="Times"/>
          <w:color w:val="000000" w:themeColor="text1"/>
          <w:sz w:val="22"/>
          <w:szCs w:val="22"/>
        </w:rPr>
      </w:pPr>
    </w:p>
    <w:p w14:paraId="5AB16CC1" w14:textId="0D1B8505" w:rsidR="000E72CA" w:rsidRPr="00396D29" w:rsidRDefault="000E72CA" w:rsidP="000E72CA">
      <w:pPr>
        <w:spacing w:line="276" w:lineRule="auto"/>
        <w:jc w:val="right"/>
        <w:rPr>
          <w:rFonts w:ascii="Times" w:hAnsi="Times"/>
          <w:color w:val="000000" w:themeColor="text1"/>
          <w:sz w:val="22"/>
          <w:szCs w:val="22"/>
        </w:rPr>
      </w:pPr>
      <w:r w:rsidRPr="00396D29">
        <w:rPr>
          <w:rFonts w:ascii="Times" w:hAnsi="Times"/>
          <w:color w:val="000000" w:themeColor="text1"/>
          <w:sz w:val="22"/>
          <w:szCs w:val="22"/>
        </w:rPr>
        <w:t>Приложение №16</w:t>
      </w:r>
    </w:p>
    <w:p w14:paraId="63A6138F" w14:textId="77777777" w:rsidR="000E72CA" w:rsidRPr="00396D29" w:rsidRDefault="000E72CA" w:rsidP="000E72CA">
      <w:pPr>
        <w:spacing w:line="276" w:lineRule="auto"/>
        <w:jc w:val="right"/>
        <w:rPr>
          <w:rFonts w:ascii="Times" w:hAnsi="Times"/>
          <w:color w:val="000000" w:themeColor="text1"/>
          <w:sz w:val="22"/>
          <w:szCs w:val="22"/>
        </w:rPr>
      </w:pPr>
      <w:r w:rsidRPr="00396D29">
        <w:rPr>
          <w:rFonts w:ascii="Times" w:hAnsi="Times"/>
          <w:color w:val="000000" w:themeColor="text1"/>
          <w:sz w:val="22"/>
          <w:szCs w:val="22"/>
        </w:rPr>
        <w:t xml:space="preserve">к Договору подряда №________ </w:t>
      </w:r>
    </w:p>
    <w:p w14:paraId="754940EB" w14:textId="77777777" w:rsidR="000E72CA" w:rsidRPr="00396D29" w:rsidRDefault="000E72CA" w:rsidP="000E72CA">
      <w:pPr>
        <w:spacing w:line="276" w:lineRule="auto"/>
        <w:jc w:val="right"/>
        <w:rPr>
          <w:rFonts w:ascii="Times" w:hAnsi="Times"/>
          <w:color w:val="000000" w:themeColor="text1"/>
          <w:sz w:val="22"/>
          <w:szCs w:val="22"/>
        </w:rPr>
      </w:pPr>
      <w:r w:rsidRPr="00396D29">
        <w:rPr>
          <w:rFonts w:ascii="Times" w:hAnsi="Times"/>
          <w:color w:val="000000" w:themeColor="text1"/>
          <w:sz w:val="22"/>
          <w:szCs w:val="22"/>
        </w:rPr>
        <w:t>от «___» _____________ года</w:t>
      </w:r>
    </w:p>
    <w:p w14:paraId="1297339C" w14:textId="4DA3A6E9" w:rsidR="000E72CA" w:rsidRDefault="000E72CA">
      <w:pPr>
        <w:spacing w:before="200" w:after="200" w:line="276" w:lineRule="auto"/>
        <w:rPr>
          <w:rFonts w:ascii="Times" w:hAnsi="Times"/>
          <w:sz w:val="22"/>
          <w:szCs w:val="22"/>
        </w:rPr>
      </w:pPr>
    </w:p>
    <w:p w14:paraId="1A471E2D" w14:textId="035A705E" w:rsidR="000E72CA" w:rsidRPr="000A71B9" w:rsidRDefault="00D2543F" w:rsidP="000A71B9">
      <w:pPr>
        <w:spacing w:before="200" w:after="200" w:line="276" w:lineRule="auto"/>
        <w:jc w:val="center"/>
        <w:rPr>
          <w:b/>
          <w:bCs/>
        </w:rPr>
      </w:pPr>
      <w:r w:rsidRPr="000A71B9">
        <w:rPr>
          <w:b/>
          <w:bCs/>
        </w:rPr>
        <w:t xml:space="preserve">Смета по форме ГЭСН </w:t>
      </w:r>
    </w:p>
    <w:sectPr w:rsidR="000E72CA" w:rsidRPr="000A71B9" w:rsidSect="00F63DE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8B94C" w14:textId="77777777" w:rsidR="00D04B71" w:rsidRDefault="00D04B71">
      <w:r>
        <w:separator/>
      </w:r>
    </w:p>
  </w:endnote>
  <w:endnote w:type="continuationSeparator" w:id="0">
    <w:p w14:paraId="6D7432FE" w14:textId="77777777" w:rsidR="00D04B71" w:rsidRDefault="00D0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CD6F" w14:textId="77777777" w:rsidR="007676C0" w:rsidRDefault="007676C0">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w:t>
    </w:r>
    <w:r>
      <w:rPr>
        <w:rStyle w:val="af8"/>
      </w:rPr>
      <w:fldChar w:fldCharType="end"/>
    </w:r>
  </w:p>
  <w:p w14:paraId="247CFA2F" w14:textId="77777777" w:rsidR="007676C0" w:rsidRDefault="007676C0">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4C386" w14:textId="03A11F3A" w:rsidR="007676C0" w:rsidRDefault="007676C0">
    <w:pPr>
      <w:pStyle w:val="af9"/>
      <w:framePr w:wrap="around" w:vAnchor="text" w:hAnchor="margin" w:xAlign="right" w:y="1"/>
      <w:rPr>
        <w:rStyle w:val="af8"/>
        <w:sz w:val="22"/>
        <w:szCs w:val="22"/>
      </w:rPr>
    </w:pPr>
    <w:r>
      <w:rPr>
        <w:rStyle w:val="af8"/>
        <w:sz w:val="22"/>
        <w:szCs w:val="22"/>
      </w:rPr>
      <w:fldChar w:fldCharType="begin"/>
    </w:r>
    <w:r>
      <w:rPr>
        <w:rStyle w:val="af8"/>
        <w:sz w:val="22"/>
        <w:szCs w:val="22"/>
      </w:rPr>
      <w:instrText xml:space="preserve">PAGE  </w:instrText>
    </w:r>
    <w:r>
      <w:rPr>
        <w:rStyle w:val="af8"/>
        <w:sz w:val="22"/>
        <w:szCs w:val="22"/>
      </w:rPr>
      <w:fldChar w:fldCharType="separate"/>
    </w:r>
    <w:r w:rsidR="001A3F26">
      <w:rPr>
        <w:rStyle w:val="af8"/>
        <w:noProof/>
        <w:sz w:val="22"/>
        <w:szCs w:val="22"/>
      </w:rPr>
      <w:t>24</w:t>
    </w:r>
    <w:r>
      <w:rPr>
        <w:rStyle w:val="af8"/>
        <w:sz w:val="22"/>
        <w:szCs w:val="22"/>
      </w:rPr>
      <w:fldChar w:fldCharType="end"/>
    </w:r>
  </w:p>
  <w:p w14:paraId="12BDD302" w14:textId="77777777" w:rsidR="007676C0" w:rsidRDefault="007676C0">
    <w:pPr>
      <w:pStyle w:val="af9"/>
      <w:ind w:right="360"/>
    </w:pPr>
    <w:r>
      <w:t xml:space="preserve">Генподрядчик______________________ </w:t>
    </w:r>
    <w:r>
      <w:tab/>
    </w:r>
    <w:r>
      <w:tab/>
      <w:t>Подрядчик 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FA1D8" w14:textId="77777777" w:rsidR="00D04B71" w:rsidRDefault="00D04B71">
      <w:r>
        <w:separator/>
      </w:r>
    </w:p>
  </w:footnote>
  <w:footnote w:type="continuationSeparator" w:id="0">
    <w:p w14:paraId="56768242" w14:textId="77777777" w:rsidR="00D04B71" w:rsidRDefault="00D04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17FC66BA"/>
    <w:name w:val="WWNum4"/>
    <w:lvl w:ilvl="0">
      <w:start w:val="1"/>
      <w:numFmt w:val="decimal"/>
      <w:lvlText w:val="%1."/>
      <w:lvlJc w:val="left"/>
      <w:pPr>
        <w:tabs>
          <w:tab w:val="num" w:pos="0"/>
        </w:tabs>
        <w:ind w:left="928" w:hanging="360"/>
      </w:pPr>
      <w:rPr>
        <w:b/>
        <w:i w:val="0"/>
        <w:sz w:val="22"/>
        <w:szCs w:val="22"/>
      </w:rPr>
    </w:lvl>
    <w:lvl w:ilvl="1">
      <w:start w:val="3"/>
      <w:numFmt w:val="decimal"/>
      <w:lvlText w:val="%1.%2"/>
      <w:lvlJc w:val="left"/>
      <w:pPr>
        <w:tabs>
          <w:tab w:val="num" w:pos="0"/>
        </w:tabs>
        <w:ind w:left="1211" w:hanging="360"/>
      </w:pPr>
      <w:rPr>
        <w:rFonts w:eastAsia="Calibri"/>
      </w:rPr>
    </w:lvl>
    <w:lvl w:ilvl="2">
      <w:start w:val="1"/>
      <w:numFmt w:val="decimal"/>
      <w:lvlText w:val="%1.%2.%3"/>
      <w:lvlJc w:val="left"/>
      <w:pPr>
        <w:tabs>
          <w:tab w:val="num" w:pos="0"/>
        </w:tabs>
        <w:ind w:left="1571" w:hanging="720"/>
      </w:pPr>
      <w:rPr>
        <w:rFonts w:eastAsia="Calibri"/>
      </w:rPr>
    </w:lvl>
    <w:lvl w:ilvl="3">
      <w:start w:val="1"/>
      <w:numFmt w:val="decimal"/>
      <w:lvlText w:val="%1.%2.%3.%4"/>
      <w:lvlJc w:val="left"/>
      <w:pPr>
        <w:tabs>
          <w:tab w:val="num" w:pos="0"/>
        </w:tabs>
        <w:ind w:left="1571" w:hanging="720"/>
      </w:pPr>
      <w:rPr>
        <w:rFonts w:eastAsia="Calibri"/>
      </w:rPr>
    </w:lvl>
    <w:lvl w:ilvl="4">
      <w:start w:val="1"/>
      <w:numFmt w:val="decimal"/>
      <w:lvlText w:val="%1.%2.%3.%4.%5"/>
      <w:lvlJc w:val="left"/>
      <w:pPr>
        <w:tabs>
          <w:tab w:val="num" w:pos="0"/>
        </w:tabs>
        <w:ind w:left="1931" w:hanging="1080"/>
      </w:pPr>
      <w:rPr>
        <w:rFonts w:eastAsia="Calibri"/>
      </w:rPr>
    </w:lvl>
    <w:lvl w:ilvl="5">
      <w:start w:val="1"/>
      <w:numFmt w:val="decimal"/>
      <w:lvlText w:val="%1.%2.%3.%4.%5.%6"/>
      <w:lvlJc w:val="left"/>
      <w:pPr>
        <w:tabs>
          <w:tab w:val="num" w:pos="0"/>
        </w:tabs>
        <w:ind w:left="1931" w:hanging="1080"/>
      </w:pPr>
      <w:rPr>
        <w:rFonts w:eastAsia="Calibri"/>
      </w:rPr>
    </w:lvl>
    <w:lvl w:ilvl="6">
      <w:start w:val="1"/>
      <w:numFmt w:val="decimal"/>
      <w:lvlText w:val="%1.%2.%3.%4.%5.%6.%7"/>
      <w:lvlJc w:val="left"/>
      <w:pPr>
        <w:tabs>
          <w:tab w:val="num" w:pos="0"/>
        </w:tabs>
        <w:ind w:left="2291" w:hanging="1440"/>
      </w:pPr>
      <w:rPr>
        <w:rFonts w:eastAsia="Calibri"/>
      </w:rPr>
    </w:lvl>
    <w:lvl w:ilvl="7">
      <w:start w:val="1"/>
      <w:numFmt w:val="decimal"/>
      <w:lvlText w:val="%1.%2.%3.%4.%5.%6.%7.%8"/>
      <w:lvlJc w:val="left"/>
      <w:pPr>
        <w:tabs>
          <w:tab w:val="num" w:pos="0"/>
        </w:tabs>
        <w:ind w:left="2291" w:hanging="1440"/>
      </w:pPr>
      <w:rPr>
        <w:rFonts w:eastAsia="Calibri"/>
      </w:rPr>
    </w:lvl>
    <w:lvl w:ilvl="8">
      <w:start w:val="1"/>
      <w:numFmt w:val="decimal"/>
      <w:lvlText w:val="%1.%2.%3.%4.%5.%6.%7.%8.%9"/>
      <w:lvlJc w:val="left"/>
      <w:pPr>
        <w:tabs>
          <w:tab w:val="num" w:pos="0"/>
        </w:tabs>
        <w:ind w:left="2651" w:hanging="1800"/>
      </w:pPr>
      <w:rPr>
        <w:rFonts w:eastAsia="Calibri"/>
      </w:rPr>
    </w:lvl>
  </w:abstractNum>
  <w:abstractNum w:abstractNumId="1" w15:restartNumberingAfterBreak="0">
    <w:nsid w:val="027D2A89"/>
    <w:multiLevelType w:val="multilevel"/>
    <w:tmpl w:val="E80C99DC"/>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86597E"/>
    <w:multiLevelType w:val="multilevel"/>
    <w:tmpl w:val="A4F85FE8"/>
    <w:lvl w:ilvl="0">
      <w:start w:val="4"/>
      <w:numFmt w:val="decimal"/>
      <w:lvlText w:val="%1."/>
      <w:lvlJc w:val="left"/>
      <w:pPr>
        <w:ind w:left="660" w:hanging="660"/>
      </w:pPr>
      <w:rPr>
        <w:rFonts w:hint="default"/>
      </w:rPr>
    </w:lvl>
    <w:lvl w:ilvl="1">
      <w:start w:val="1"/>
      <w:numFmt w:val="decimal"/>
      <w:lvlText w:val="%1.%2."/>
      <w:lvlJc w:val="left"/>
      <w:pPr>
        <w:ind w:left="1369" w:hanging="660"/>
      </w:pPr>
      <w:rPr>
        <w:rFonts w:hint="default"/>
      </w:rPr>
    </w:lvl>
    <w:lvl w:ilvl="2">
      <w:start w:val="33"/>
      <w:numFmt w:val="decimal"/>
      <w:lvlText w:val="%1.%2.%3."/>
      <w:lvlJc w:val="left"/>
      <w:pPr>
        <w:ind w:left="1145"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BB7246D"/>
    <w:multiLevelType w:val="hybridMultilevel"/>
    <w:tmpl w:val="0A908D2C"/>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4" w15:restartNumberingAfterBreak="0">
    <w:nsid w:val="10F23D1E"/>
    <w:multiLevelType w:val="multilevel"/>
    <w:tmpl w:val="DB26D9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60741BF"/>
    <w:multiLevelType w:val="hybridMultilevel"/>
    <w:tmpl w:val="0A908D2C"/>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6" w15:restartNumberingAfterBreak="0">
    <w:nsid w:val="18053257"/>
    <w:multiLevelType w:val="multilevel"/>
    <w:tmpl w:val="8698E426"/>
    <w:lvl w:ilvl="0">
      <w:start w:val="1"/>
      <w:numFmt w:val="decimal"/>
      <w:lvlText w:val="%1."/>
      <w:lvlJc w:val="left"/>
      <w:pPr>
        <w:ind w:left="420" w:hanging="420"/>
      </w:pPr>
      <w:rPr>
        <w:rFonts w:hint="default"/>
      </w:rPr>
    </w:lvl>
    <w:lvl w:ilvl="1">
      <w:start w:val="1"/>
      <w:numFmt w:val="decimal"/>
      <w:lvlText w:val="%1.%2."/>
      <w:lvlJc w:val="left"/>
      <w:pPr>
        <w:ind w:left="966" w:hanging="420"/>
      </w:pPr>
      <w:rPr>
        <w:rFonts w:hint="default"/>
      </w:rPr>
    </w:lvl>
    <w:lvl w:ilvl="2">
      <w:start w:val="1"/>
      <w:numFmt w:val="decimal"/>
      <w:lvlText w:val="%1.%2.%3."/>
      <w:lvlJc w:val="left"/>
      <w:pPr>
        <w:ind w:left="181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264" w:hanging="1080"/>
      </w:pPr>
      <w:rPr>
        <w:rFonts w:hint="default"/>
      </w:rPr>
    </w:lvl>
    <w:lvl w:ilvl="5">
      <w:start w:val="1"/>
      <w:numFmt w:val="decimal"/>
      <w:lvlText w:val="%1.%2.%3.%4.%5.%6."/>
      <w:lvlJc w:val="left"/>
      <w:pPr>
        <w:ind w:left="3810" w:hanging="1080"/>
      </w:pPr>
      <w:rPr>
        <w:rFonts w:hint="default"/>
      </w:rPr>
    </w:lvl>
    <w:lvl w:ilvl="6">
      <w:start w:val="1"/>
      <w:numFmt w:val="decimal"/>
      <w:lvlText w:val="%1.%2.%3.%4.%5.%6.%7."/>
      <w:lvlJc w:val="left"/>
      <w:pPr>
        <w:ind w:left="4716" w:hanging="1440"/>
      </w:pPr>
      <w:rPr>
        <w:rFonts w:hint="default"/>
      </w:rPr>
    </w:lvl>
    <w:lvl w:ilvl="7">
      <w:start w:val="1"/>
      <w:numFmt w:val="decimal"/>
      <w:lvlText w:val="%1.%2.%3.%4.%5.%6.%7.%8."/>
      <w:lvlJc w:val="left"/>
      <w:pPr>
        <w:ind w:left="5262" w:hanging="1440"/>
      </w:pPr>
      <w:rPr>
        <w:rFonts w:hint="default"/>
      </w:rPr>
    </w:lvl>
    <w:lvl w:ilvl="8">
      <w:start w:val="1"/>
      <w:numFmt w:val="decimal"/>
      <w:lvlText w:val="%1.%2.%3.%4.%5.%6.%7.%8.%9."/>
      <w:lvlJc w:val="left"/>
      <w:pPr>
        <w:ind w:left="6168" w:hanging="1800"/>
      </w:pPr>
      <w:rPr>
        <w:rFonts w:hint="default"/>
      </w:rPr>
    </w:lvl>
  </w:abstractNum>
  <w:abstractNum w:abstractNumId="7" w15:restartNumberingAfterBreak="0">
    <w:nsid w:val="1CB86C13"/>
    <w:multiLevelType w:val="hybridMultilevel"/>
    <w:tmpl w:val="A5540232"/>
    <w:lvl w:ilvl="0" w:tplc="84CCF16E">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2374EE2"/>
    <w:multiLevelType w:val="multilevel"/>
    <w:tmpl w:val="3500ACC8"/>
    <w:lvl w:ilvl="0">
      <w:start w:val="1"/>
      <w:numFmt w:val="decimal"/>
      <w:lvlText w:val="%1."/>
      <w:lvlJc w:val="left"/>
      <w:pPr>
        <w:tabs>
          <w:tab w:val="num" w:pos="900"/>
        </w:tabs>
        <w:ind w:left="900" w:hanging="360"/>
      </w:pPr>
      <w:rPr>
        <w:rFonts w:hint="default"/>
      </w:rPr>
    </w:lvl>
    <w:lvl w:ilvl="1">
      <w:start w:val="1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9" w15:restartNumberingAfterBreak="0">
    <w:nsid w:val="24FC16FD"/>
    <w:multiLevelType w:val="multilevel"/>
    <w:tmpl w:val="41221462"/>
    <w:lvl w:ilvl="0">
      <w:start w:val="1"/>
      <w:numFmt w:val="decimal"/>
      <w:lvlText w:val="%1."/>
      <w:lvlJc w:val="left"/>
      <w:pPr>
        <w:ind w:left="720" w:hanging="360"/>
      </w:pPr>
      <w:rPr>
        <w:rFonts w:ascii="Times New Roman" w:eastAsia="Times New Roman" w:hAnsi="Times New Roman" w:cs="Times New Roman"/>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5DA6873"/>
    <w:multiLevelType w:val="hybridMultilevel"/>
    <w:tmpl w:val="916E9F9A"/>
    <w:lvl w:ilvl="0" w:tplc="04190001">
      <w:start w:val="1"/>
      <w:numFmt w:val="bullet"/>
      <w:lvlText w:val=""/>
      <w:lvlJc w:val="left"/>
      <w:pPr>
        <w:ind w:left="715" w:hanging="360"/>
      </w:pPr>
      <w:rPr>
        <w:rFonts w:ascii="Symbol" w:hAnsi="Symbol"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11" w15:restartNumberingAfterBreak="0">
    <w:nsid w:val="2AFA748A"/>
    <w:multiLevelType w:val="hybridMultilevel"/>
    <w:tmpl w:val="5CA226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B021802"/>
    <w:multiLevelType w:val="hybridMultilevel"/>
    <w:tmpl w:val="7708C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F27FCB"/>
    <w:multiLevelType w:val="multilevel"/>
    <w:tmpl w:val="D9FE8A1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4" w15:restartNumberingAfterBreak="0">
    <w:nsid w:val="363F5A9C"/>
    <w:multiLevelType w:val="multilevel"/>
    <w:tmpl w:val="258A8C82"/>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9274676"/>
    <w:multiLevelType w:val="hybridMultilevel"/>
    <w:tmpl w:val="DAE04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A73EEC"/>
    <w:multiLevelType w:val="hybridMultilevel"/>
    <w:tmpl w:val="331E85B2"/>
    <w:lvl w:ilvl="0" w:tplc="12721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10742A"/>
    <w:multiLevelType w:val="multilevel"/>
    <w:tmpl w:val="5D5AE3C0"/>
    <w:lvl w:ilvl="0">
      <w:start w:val="13"/>
      <w:numFmt w:val="decimal"/>
      <w:lvlText w:val="%1."/>
      <w:lvlJc w:val="left"/>
      <w:pPr>
        <w:ind w:left="600" w:hanging="600"/>
      </w:pPr>
      <w:rPr>
        <w:rFonts w:hint="default"/>
        <w:b w:val="0"/>
      </w:rPr>
    </w:lvl>
    <w:lvl w:ilvl="1">
      <w:start w:val="10"/>
      <w:numFmt w:val="decimal"/>
      <w:lvlText w:val="%1.%2."/>
      <w:lvlJc w:val="left"/>
      <w:pPr>
        <w:ind w:left="1140" w:hanging="60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8" w15:restartNumberingAfterBreak="0">
    <w:nsid w:val="403B479E"/>
    <w:multiLevelType w:val="multilevel"/>
    <w:tmpl w:val="0EF2BB92"/>
    <w:lvl w:ilvl="0">
      <w:start w:val="1"/>
      <w:numFmt w:val="decimal"/>
      <w:lvlText w:val="%1."/>
      <w:lvlJc w:val="left"/>
      <w:pPr>
        <w:ind w:left="786" w:hanging="360"/>
      </w:pPr>
      <w:rPr>
        <w:rFonts w:ascii="Times New Roman" w:eastAsia="Calibri" w:hAnsi="Times New Roman" w:cs="Times New Roman"/>
      </w:rPr>
    </w:lvl>
    <w:lvl w:ilvl="1">
      <w:start w:val="1"/>
      <w:numFmt w:val="decimal"/>
      <w:isLgl/>
      <w:lvlText w:val="%1.%2."/>
      <w:lvlJc w:val="left"/>
      <w:pPr>
        <w:ind w:left="1515" w:hanging="975"/>
      </w:pPr>
      <w:rPr>
        <w:rFonts w:hint="default"/>
      </w:rPr>
    </w:lvl>
    <w:lvl w:ilvl="2">
      <w:start w:val="1"/>
      <w:numFmt w:val="decimal"/>
      <w:isLgl/>
      <w:lvlText w:val="%1.%2.%3."/>
      <w:lvlJc w:val="left"/>
      <w:pPr>
        <w:ind w:left="1629" w:hanging="975"/>
      </w:pPr>
      <w:rPr>
        <w:rFonts w:hint="default"/>
      </w:rPr>
    </w:lvl>
    <w:lvl w:ilvl="3">
      <w:start w:val="1"/>
      <w:numFmt w:val="decimal"/>
      <w:isLgl/>
      <w:lvlText w:val="%1.%2.%3.%4."/>
      <w:lvlJc w:val="left"/>
      <w:pPr>
        <w:ind w:left="1743" w:hanging="975"/>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6" w:hanging="108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664" w:hanging="1440"/>
      </w:pPr>
      <w:rPr>
        <w:rFonts w:hint="default"/>
      </w:rPr>
    </w:lvl>
    <w:lvl w:ilvl="8">
      <w:start w:val="1"/>
      <w:numFmt w:val="decimal"/>
      <w:isLgl/>
      <w:lvlText w:val="%1.%2.%3.%4.%5.%6.%7.%8.%9."/>
      <w:lvlJc w:val="left"/>
      <w:pPr>
        <w:ind w:left="3138" w:hanging="1800"/>
      </w:pPr>
      <w:rPr>
        <w:rFonts w:hint="default"/>
      </w:rPr>
    </w:lvl>
  </w:abstractNum>
  <w:abstractNum w:abstractNumId="19" w15:restartNumberingAfterBreak="0">
    <w:nsid w:val="40EE2E29"/>
    <w:multiLevelType w:val="multilevel"/>
    <w:tmpl w:val="12082B44"/>
    <w:lvl w:ilvl="0">
      <w:start w:val="11"/>
      <w:numFmt w:val="decimal"/>
      <w:lvlText w:val="%1."/>
      <w:lvlJc w:val="left"/>
      <w:pPr>
        <w:ind w:left="660" w:hanging="660"/>
      </w:pPr>
      <w:rPr>
        <w:rFonts w:hint="default"/>
      </w:rPr>
    </w:lvl>
    <w:lvl w:ilvl="1">
      <w:start w:val="2"/>
      <w:numFmt w:val="decimal"/>
      <w:lvlText w:val="%1.%2."/>
      <w:lvlJc w:val="left"/>
      <w:pPr>
        <w:ind w:left="1012" w:hanging="660"/>
      </w:pPr>
      <w:rPr>
        <w:rFonts w:hint="default"/>
        <w:b w:val="0"/>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0" w15:restartNumberingAfterBreak="0">
    <w:nsid w:val="44CB6E0B"/>
    <w:multiLevelType w:val="hybridMultilevel"/>
    <w:tmpl w:val="C3E842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84007BE"/>
    <w:multiLevelType w:val="hybridMultilevel"/>
    <w:tmpl w:val="7EAE4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395EA4"/>
    <w:multiLevelType w:val="hybridMultilevel"/>
    <w:tmpl w:val="13948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300059"/>
    <w:multiLevelType w:val="multilevel"/>
    <w:tmpl w:val="0F465566"/>
    <w:lvl w:ilvl="0">
      <w:start w:val="4"/>
      <w:numFmt w:val="decimal"/>
      <w:lvlText w:val="%1."/>
      <w:lvlJc w:val="left"/>
      <w:pPr>
        <w:ind w:left="660" w:hanging="660"/>
      </w:pPr>
      <w:rPr>
        <w:rFonts w:hint="default"/>
      </w:rPr>
    </w:lvl>
    <w:lvl w:ilvl="1">
      <w:start w:val="1"/>
      <w:numFmt w:val="decimal"/>
      <w:lvlText w:val="%1.%2."/>
      <w:lvlJc w:val="left"/>
      <w:pPr>
        <w:ind w:left="943" w:hanging="660"/>
      </w:pPr>
      <w:rPr>
        <w:rFonts w:hint="default"/>
      </w:rPr>
    </w:lvl>
    <w:lvl w:ilvl="2">
      <w:start w:val="18"/>
      <w:numFmt w:val="decimal"/>
      <w:lvlText w:val="%1.%2.%3."/>
      <w:lvlJc w:val="left"/>
      <w:pPr>
        <w:ind w:left="213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4F552846"/>
    <w:multiLevelType w:val="hybridMultilevel"/>
    <w:tmpl w:val="A064A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3263ED"/>
    <w:multiLevelType w:val="hybridMultilevel"/>
    <w:tmpl w:val="A5543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B76276"/>
    <w:multiLevelType w:val="multilevel"/>
    <w:tmpl w:val="280CABC4"/>
    <w:lvl w:ilvl="0">
      <w:start w:val="3"/>
      <w:numFmt w:val="decimal"/>
      <w:lvlText w:val="%1."/>
      <w:lvlJc w:val="left"/>
      <w:pPr>
        <w:ind w:left="480" w:hanging="480"/>
      </w:pPr>
      <w:rPr>
        <w:rFonts w:hint="default"/>
        <w:color w:val="auto"/>
      </w:rPr>
    </w:lvl>
    <w:lvl w:ilvl="1">
      <w:start w:val="10"/>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5ABB0DE3"/>
    <w:multiLevelType w:val="hybridMultilevel"/>
    <w:tmpl w:val="EA72A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E565F81"/>
    <w:multiLevelType w:val="multilevel"/>
    <w:tmpl w:val="FCC47094"/>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37"/>
        </w:tabs>
        <w:ind w:left="1637" w:hanging="360"/>
      </w:pPr>
      <w:rPr>
        <w:rFonts w:cs="Times New Roman" w:hint="default"/>
        <w:color w:val="auto"/>
      </w:rPr>
    </w:lvl>
    <w:lvl w:ilvl="2">
      <w:start w:val="1"/>
      <w:numFmt w:val="lowerLetter"/>
      <w:lvlText w:val="%3)"/>
      <w:lvlJc w:val="left"/>
      <w:pPr>
        <w:tabs>
          <w:tab w:val="num" w:pos="1495"/>
        </w:tabs>
        <w:ind w:left="1495" w:hanging="36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9" w15:restartNumberingAfterBreak="0">
    <w:nsid w:val="5F993661"/>
    <w:multiLevelType w:val="hybridMultilevel"/>
    <w:tmpl w:val="E486A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0EB5FAA"/>
    <w:multiLevelType w:val="hybridMultilevel"/>
    <w:tmpl w:val="6EE240D0"/>
    <w:lvl w:ilvl="0" w:tplc="04190001">
      <w:start w:val="1"/>
      <w:numFmt w:val="bullet"/>
      <w:lvlText w:val=""/>
      <w:lvlJc w:val="left"/>
      <w:pPr>
        <w:ind w:left="2910" w:hanging="360"/>
      </w:pPr>
      <w:rPr>
        <w:rFonts w:ascii="Symbol" w:hAnsi="Symbol" w:hint="default"/>
      </w:rPr>
    </w:lvl>
    <w:lvl w:ilvl="1" w:tplc="04190003" w:tentative="1">
      <w:start w:val="1"/>
      <w:numFmt w:val="bullet"/>
      <w:lvlText w:val="o"/>
      <w:lvlJc w:val="left"/>
      <w:pPr>
        <w:ind w:left="3630" w:hanging="360"/>
      </w:pPr>
      <w:rPr>
        <w:rFonts w:ascii="Courier New" w:hAnsi="Courier New" w:cs="Courier New" w:hint="default"/>
      </w:rPr>
    </w:lvl>
    <w:lvl w:ilvl="2" w:tplc="04190005" w:tentative="1">
      <w:start w:val="1"/>
      <w:numFmt w:val="bullet"/>
      <w:lvlText w:val=""/>
      <w:lvlJc w:val="left"/>
      <w:pPr>
        <w:ind w:left="4350" w:hanging="360"/>
      </w:pPr>
      <w:rPr>
        <w:rFonts w:ascii="Wingdings" w:hAnsi="Wingdings" w:hint="default"/>
      </w:rPr>
    </w:lvl>
    <w:lvl w:ilvl="3" w:tplc="04190001" w:tentative="1">
      <w:start w:val="1"/>
      <w:numFmt w:val="bullet"/>
      <w:lvlText w:val=""/>
      <w:lvlJc w:val="left"/>
      <w:pPr>
        <w:ind w:left="5070" w:hanging="360"/>
      </w:pPr>
      <w:rPr>
        <w:rFonts w:ascii="Symbol" w:hAnsi="Symbol" w:hint="default"/>
      </w:rPr>
    </w:lvl>
    <w:lvl w:ilvl="4" w:tplc="04190003" w:tentative="1">
      <w:start w:val="1"/>
      <w:numFmt w:val="bullet"/>
      <w:lvlText w:val="o"/>
      <w:lvlJc w:val="left"/>
      <w:pPr>
        <w:ind w:left="5790" w:hanging="360"/>
      </w:pPr>
      <w:rPr>
        <w:rFonts w:ascii="Courier New" w:hAnsi="Courier New" w:cs="Courier New" w:hint="default"/>
      </w:rPr>
    </w:lvl>
    <w:lvl w:ilvl="5" w:tplc="04190005" w:tentative="1">
      <w:start w:val="1"/>
      <w:numFmt w:val="bullet"/>
      <w:lvlText w:val=""/>
      <w:lvlJc w:val="left"/>
      <w:pPr>
        <w:ind w:left="6510" w:hanging="360"/>
      </w:pPr>
      <w:rPr>
        <w:rFonts w:ascii="Wingdings" w:hAnsi="Wingdings" w:hint="default"/>
      </w:rPr>
    </w:lvl>
    <w:lvl w:ilvl="6" w:tplc="04190001" w:tentative="1">
      <w:start w:val="1"/>
      <w:numFmt w:val="bullet"/>
      <w:lvlText w:val=""/>
      <w:lvlJc w:val="left"/>
      <w:pPr>
        <w:ind w:left="7230" w:hanging="360"/>
      </w:pPr>
      <w:rPr>
        <w:rFonts w:ascii="Symbol" w:hAnsi="Symbol" w:hint="default"/>
      </w:rPr>
    </w:lvl>
    <w:lvl w:ilvl="7" w:tplc="04190003" w:tentative="1">
      <w:start w:val="1"/>
      <w:numFmt w:val="bullet"/>
      <w:lvlText w:val="o"/>
      <w:lvlJc w:val="left"/>
      <w:pPr>
        <w:ind w:left="7950" w:hanging="360"/>
      </w:pPr>
      <w:rPr>
        <w:rFonts w:ascii="Courier New" w:hAnsi="Courier New" w:cs="Courier New" w:hint="default"/>
      </w:rPr>
    </w:lvl>
    <w:lvl w:ilvl="8" w:tplc="04190005" w:tentative="1">
      <w:start w:val="1"/>
      <w:numFmt w:val="bullet"/>
      <w:lvlText w:val=""/>
      <w:lvlJc w:val="left"/>
      <w:pPr>
        <w:ind w:left="8670" w:hanging="360"/>
      </w:pPr>
      <w:rPr>
        <w:rFonts w:ascii="Wingdings" w:hAnsi="Wingdings" w:hint="default"/>
      </w:rPr>
    </w:lvl>
  </w:abstractNum>
  <w:abstractNum w:abstractNumId="31" w15:restartNumberingAfterBreak="0">
    <w:nsid w:val="613460A3"/>
    <w:multiLevelType w:val="multilevel"/>
    <w:tmpl w:val="6EB0B918"/>
    <w:lvl w:ilvl="0">
      <w:start w:val="1"/>
      <w:numFmt w:val="decimal"/>
      <w:lvlText w:val="%1."/>
      <w:lvlJc w:val="left"/>
      <w:pPr>
        <w:ind w:left="243" w:firstLine="0"/>
      </w:pPr>
      <w:rPr>
        <w:rFonts w:ascii="Times New Roman" w:eastAsia="Times New Roman" w:hAnsi="Times New Roman" w:cs="Times New Roman"/>
        <w:b/>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decimal"/>
      <w:lvlText w:val="%1.%2.%3."/>
      <w:lvlJc w:val="left"/>
      <w:pPr>
        <w:ind w:left="22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6093396"/>
    <w:multiLevelType w:val="hybridMultilevel"/>
    <w:tmpl w:val="81701D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7F4B63"/>
    <w:multiLevelType w:val="hybridMultilevel"/>
    <w:tmpl w:val="DEECB8C4"/>
    <w:lvl w:ilvl="0" w:tplc="40CA1598">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34" w15:restartNumberingAfterBreak="0">
    <w:nsid w:val="68AD0234"/>
    <w:multiLevelType w:val="multilevel"/>
    <w:tmpl w:val="7080801C"/>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998" w:hanging="720"/>
      </w:pPr>
      <w:rPr>
        <w:rFonts w:hint="default"/>
        <w:color w:val="000000"/>
      </w:rPr>
    </w:lvl>
    <w:lvl w:ilvl="4">
      <w:start w:val="1"/>
      <w:numFmt w:val="decimal"/>
      <w:lvlText w:val="%1.%2.%3.%4.%5."/>
      <w:lvlJc w:val="left"/>
      <w:pPr>
        <w:ind w:left="2784" w:hanging="1080"/>
      </w:pPr>
      <w:rPr>
        <w:rFonts w:hint="default"/>
        <w:color w:val="000000"/>
      </w:rPr>
    </w:lvl>
    <w:lvl w:ilvl="5">
      <w:start w:val="1"/>
      <w:numFmt w:val="decimal"/>
      <w:lvlText w:val="%1.%2.%3.%4.%5.%6."/>
      <w:lvlJc w:val="left"/>
      <w:pPr>
        <w:ind w:left="3210" w:hanging="1080"/>
      </w:pPr>
      <w:rPr>
        <w:rFonts w:hint="default"/>
        <w:color w:val="000000"/>
      </w:rPr>
    </w:lvl>
    <w:lvl w:ilvl="6">
      <w:start w:val="1"/>
      <w:numFmt w:val="decimal"/>
      <w:lvlText w:val="%1.%2.%3.%4.%5.%6.%7."/>
      <w:lvlJc w:val="left"/>
      <w:pPr>
        <w:ind w:left="3996" w:hanging="1440"/>
      </w:pPr>
      <w:rPr>
        <w:rFonts w:hint="default"/>
        <w:color w:val="000000"/>
      </w:rPr>
    </w:lvl>
    <w:lvl w:ilvl="7">
      <w:start w:val="1"/>
      <w:numFmt w:val="decimal"/>
      <w:lvlText w:val="%1.%2.%3.%4.%5.%6.%7.%8."/>
      <w:lvlJc w:val="left"/>
      <w:pPr>
        <w:ind w:left="4422" w:hanging="1440"/>
      </w:pPr>
      <w:rPr>
        <w:rFonts w:hint="default"/>
        <w:color w:val="000000"/>
      </w:rPr>
    </w:lvl>
    <w:lvl w:ilvl="8">
      <w:start w:val="1"/>
      <w:numFmt w:val="decimal"/>
      <w:lvlText w:val="%1.%2.%3.%4.%5.%6.%7.%8.%9."/>
      <w:lvlJc w:val="left"/>
      <w:pPr>
        <w:ind w:left="5208" w:hanging="1800"/>
      </w:pPr>
      <w:rPr>
        <w:rFonts w:hint="default"/>
        <w:color w:val="000000"/>
      </w:rPr>
    </w:lvl>
  </w:abstractNum>
  <w:abstractNum w:abstractNumId="35" w15:restartNumberingAfterBreak="0">
    <w:nsid w:val="6D4823C4"/>
    <w:multiLevelType w:val="hybridMultilevel"/>
    <w:tmpl w:val="A5680C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F0618DF"/>
    <w:multiLevelType w:val="hybridMultilevel"/>
    <w:tmpl w:val="93024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AC04FA"/>
    <w:multiLevelType w:val="hybridMultilevel"/>
    <w:tmpl w:val="1EA89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3000689"/>
    <w:multiLevelType w:val="multilevel"/>
    <w:tmpl w:val="A4F85FE8"/>
    <w:lvl w:ilvl="0">
      <w:start w:val="4"/>
      <w:numFmt w:val="decimal"/>
      <w:lvlText w:val="%1."/>
      <w:lvlJc w:val="left"/>
      <w:pPr>
        <w:ind w:left="660" w:hanging="660"/>
      </w:pPr>
      <w:rPr>
        <w:rFonts w:hint="default"/>
      </w:rPr>
    </w:lvl>
    <w:lvl w:ilvl="1">
      <w:start w:val="1"/>
      <w:numFmt w:val="decimal"/>
      <w:lvlText w:val="%1.%2."/>
      <w:lvlJc w:val="left"/>
      <w:pPr>
        <w:ind w:left="1369" w:hanging="660"/>
      </w:pPr>
      <w:rPr>
        <w:rFonts w:hint="default"/>
      </w:rPr>
    </w:lvl>
    <w:lvl w:ilvl="2">
      <w:start w:val="33"/>
      <w:numFmt w:val="decimal"/>
      <w:lvlText w:val="%1.%2.%3."/>
      <w:lvlJc w:val="left"/>
      <w:pPr>
        <w:ind w:left="1145"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770E1FB8"/>
    <w:multiLevelType w:val="multilevel"/>
    <w:tmpl w:val="A5AA191E"/>
    <w:lvl w:ilvl="0">
      <w:start w:val="4"/>
      <w:numFmt w:val="decimal"/>
      <w:lvlText w:val="%1."/>
      <w:lvlJc w:val="left"/>
      <w:pPr>
        <w:ind w:left="720" w:hanging="360"/>
      </w:pPr>
      <w:rPr>
        <w:rFonts w:hint="default"/>
      </w:rPr>
    </w:lvl>
    <w:lvl w:ilvl="1">
      <w:start w:val="1"/>
      <w:numFmt w:val="decimal"/>
      <w:isLgl/>
      <w:lvlText w:val="%1.%2."/>
      <w:lvlJc w:val="left"/>
      <w:pPr>
        <w:ind w:left="927" w:hanging="360"/>
      </w:pPr>
      <w:rPr>
        <w:rFonts w:hint="default"/>
        <w:sz w:val="22"/>
        <w:szCs w:val="22"/>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0" w15:restartNumberingAfterBreak="0">
    <w:nsid w:val="78EB1E8D"/>
    <w:multiLevelType w:val="hybridMultilevel"/>
    <w:tmpl w:val="7FCE7AE0"/>
    <w:lvl w:ilvl="0" w:tplc="FF78291A">
      <w:numFmt w:val="bullet"/>
      <w:lvlText w:val="–"/>
      <w:lvlJc w:val="left"/>
      <w:pPr>
        <w:ind w:left="1429" w:hanging="360"/>
      </w:pPr>
      <w:rPr>
        <w:rFonts w:ascii="Arial" w:eastAsia="Times New Roman"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1F08B9"/>
    <w:multiLevelType w:val="hybridMultilevel"/>
    <w:tmpl w:val="85220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C34EF2"/>
    <w:multiLevelType w:val="hybridMultilevel"/>
    <w:tmpl w:val="B0B83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34"/>
  </w:num>
  <w:num w:numId="4">
    <w:abstractNumId w:val="14"/>
  </w:num>
  <w:num w:numId="5">
    <w:abstractNumId w:val="23"/>
  </w:num>
  <w:num w:numId="6">
    <w:abstractNumId w:val="6"/>
  </w:num>
  <w:num w:numId="7">
    <w:abstractNumId w:val="18"/>
  </w:num>
  <w:num w:numId="8">
    <w:abstractNumId w:val="11"/>
  </w:num>
  <w:num w:numId="9">
    <w:abstractNumId w:val="33"/>
  </w:num>
  <w:num w:numId="10">
    <w:abstractNumId w:val="26"/>
  </w:num>
  <w:num w:numId="11">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num>
  <w:num w:numId="13">
    <w:abstractNumId w:val="3"/>
  </w:num>
  <w:num w:numId="14">
    <w:abstractNumId w:val="7"/>
  </w:num>
  <w:num w:numId="15">
    <w:abstractNumId w:val="30"/>
  </w:num>
  <w:num w:numId="16">
    <w:abstractNumId w:val="28"/>
  </w:num>
  <w:num w:numId="17">
    <w:abstractNumId w:val="25"/>
  </w:num>
  <w:num w:numId="18">
    <w:abstractNumId w:val="37"/>
  </w:num>
  <w:num w:numId="19">
    <w:abstractNumId w:val="32"/>
  </w:num>
  <w:num w:numId="20">
    <w:abstractNumId w:val="24"/>
  </w:num>
  <w:num w:numId="21">
    <w:abstractNumId w:val="29"/>
  </w:num>
  <w:num w:numId="22">
    <w:abstractNumId w:val="42"/>
  </w:num>
  <w:num w:numId="23">
    <w:abstractNumId w:val="22"/>
  </w:num>
  <w:num w:numId="24">
    <w:abstractNumId w:val="36"/>
  </w:num>
  <w:num w:numId="25">
    <w:abstractNumId w:val="12"/>
  </w:num>
  <w:num w:numId="26">
    <w:abstractNumId w:val="41"/>
  </w:num>
  <w:num w:numId="27">
    <w:abstractNumId w:val="15"/>
  </w:num>
  <w:num w:numId="28">
    <w:abstractNumId w:val="21"/>
  </w:num>
  <w:num w:numId="29">
    <w:abstractNumId w:val="27"/>
  </w:num>
  <w:num w:numId="30">
    <w:abstractNumId w:val="19"/>
  </w:num>
  <w:num w:numId="31">
    <w:abstractNumId w:val="4"/>
  </w:num>
  <w:num w:numId="32">
    <w:abstractNumId w:val="31"/>
  </w:num>
  <w:num w:numId="33">
    <w:abstractNumId w:val="35"/>
  </w:num>
  <w:num w:numId="34">
    <w:abstractNumId w:val="10"/>
  </w:num>
  <w:num w:numId="35">
    <w:abstractNumId w:val="13"/>
  </w:num>
  <w:num w:numId="36">
    <w:abstractNumId w:val="17"/>
  </w:num>
  <w:num w:numId="37">
    <w:abstractNumId w:val="20"/>
  </w:num>
  <w:num w:numId="38">
    <w:abstractNumId w:val="39"/>
  </w:num>
  <w:num w:numId="39">
    <w:abstractNumId w:val="0"/>
  </w:num>
  <w:num w:numId="40">
    <w:abstractNumId w:val="16"/>
  </w:num>
  <w:num w:numId="41">
    <w:abstractNumId w:val="1"/>
  </w:num>
  <w:num w:numId="42">
    <w:abstractNumId w:val="40"/>
  </w:num>
  <w:num w:numId="43">
    <w:abstractNumId w:val="9"/>
  </w:num>
  <w:num w:numId="4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митриева Анастасия Александровна">
    <w15:presenceInfo w15:providerId="AD" w15:userId="S-1-5-21-4177821719-281932758-1093551971-275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ocumentProtection w:edit="forms" w:formatting="1" w:enforcement="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7C3"/>
    <w:rsid w:val="000020CF"/>
    <w:rsid w:val="00004D2B"/>
    <w:rsid w:val="000056C5"/>
    <w:rsid w:val="00010786"/>
    <w:rsid w:val="00012B06"/>
    <w:rsid w:val="0001590B"/>
    <w:rsid w:val="000176E6"/>
    <w:rsid w:val="000244C3"/>
    <w:rsid w:val="00025877"/>
    <w:rsid w:val="0003162B"/>
    <w:rsid w:val="0003582E"/>
    <w:rsid w:val="0003597C"/>
    <w:rsid w:val="00041D4E"/>
    <w:rsid w:val="000453BD"/>
    <w:rsid w:val="00050F23"/>
    <w:rsid w:val="00051357"/>
    <w:rsid w:val="00051CFF"/>
    <w:rsid w:val="00052237"/>
    <w:rsid w:val="000549E2"/>
    <w:rsid w:val="00057E5C"/>
    <w:rsid w:val="00057F75"/>
    <w:rsid w:val="000632F1"/>
    <w:rsid w:val="000647BC"/>
    <w:rsid w:val="00064E97"/>
    <w:rsid w:val="000657DE"/>
    <w:rsid w:val="00065F80"/>
    <w:rsid w:val="000700EB"/>
    <w:rsid w:val="00072BFF"/>
    <w:rsid w:val="0007308A"/>
    <w:rsid w:val="000753BC"/>
    <w:rsid w:val="00077296"/>
    <w:rsid w:val="00080E54"/>
    <w:rsid w:val="0008463C"/>
    <w:rsid w:val="00085211"/>
    <w:rsid w:val="000856BD"/>
    <w:rsid w:val="00085A7A"/>
    <w:rsid w:val="000867CF"/>
    <w:rsid w:val="00087BC8"/>
    <w:rsid w:val="00090206"/>
    <w:rsid w:val="000904DD"/>
    <w:rsid w:val="00092588"/>
    <w:rsid w:val="00092743"/>
    <w:rsid w:val="000A2CE4"/>
    <w:rsid w:val="000A5905"/>
    <w:rsid w:val="000A71B9"/>
    <w:rsid w:val="000B0415"/>
    <w:rsid w:val="000B158A"/>
    <w:rsid w:val="000B18AB"/>
    <w:rsid w:val="000B2F1F"/>
    <w:rsid w:val="000B395E"/>
    <w:rsid w:val="000B5B7C"/>
    <w:rsid w:val="000B743B"/>
    <w:rsid w:val="000B7CA8"/>
    <w:rsid w:val="000B7D74"/>
    <w:rsid w:val="000C39BB"/>
    <w:rsid w:val="000C482D"/>
    <w:rsid w:val="000C6445"/>
    <w:rsid w:val="000D21AF"/>
    <w:rsid w:val="000D2552"/>
    <w:rsid w:val="000E088D"/>
    <w:rsid w:val="000E0EBC"/>
    <w:rsid w:val="000E570D"/>
    <w:rsid w:val="000E62CE"/>
    <w:rsid w:val="000E72CA"/>
    <w:rsid w:val="000E7DBA"/>
    <w:rsid w:val="000F704A"/>
    <w:rsid w:val="000F7966"/>
    <w:rsid w:val="001004BD"/>
    <w:rsid w:val="00100E53"/>
    <w:rsid w:val="0010136B"/>
    <w:rsid w:val="0010556F"/>
    <w:rsid w:val="00106223"/>
    <w:rsid w:val="00106E3D"/>
    <w:rsid w:val="001137FD"/>
    <w:rsid w:val="00115A03"/>
    <w:rsid w:val="001222D6"/>
    <w:rsid w:val="001253A5"/>
    <w:rsid w:val="00125B96"/>
    <w:rsid w:val="001274BC"/>
    <w:rsid w:val="00132DB9"/>
    <w:rsid w:val="00141EF8"/>
    <w:rsid w:val="0015299C"/>
    <w:rsid w:val="00155B0D"/>
    <w:rsid w:val="0015740B"/>
    <w:rsid w:val="00163B8E"/>
    <w:rsid w:val="00163C1A"/>
    <w:rsid w:val="00163D13"/>
    <w:rsid w:val="001716E7"/>
    <w:rsid w:val="00176D61"/>
    <w:rsid w:val="001809FF"/>
    <w:rsid w:val="00182E1E"/>
    <w:rsid w:val="0018425E"/>
    <w:rsid w:val="001902E2"/>
    <w:rsid w:val="00193FD5"/>
    <w:rsid w:val="00194E0C"/>
    <w:rsid w:val="0019593A"/>
    <w:rsid w:val="001A154B"/>
    <w:rsid w:val="001A3F26"/>
    <w:rsid w:val="001A43E3"/>
    <w:rsid w:val="001B0A6F"/>
    <w:rsid w:val="001B14FE"/>
    <w:rsid w:val="001B5075"/>
    <w:rsid w:val="001C7CAE"/>
    <w:rsid w:val="001D0F05"/>
    <w:rsid w:val="001D407C"/>
    <w:rsid w:val="001D50B5"/>
    <w:rsid w:val="001D6170"/>
    <w:rsid w:val="001D7C57"/>
    <w:rsid w:val="001E67FA"/>
    <w:rsid w:val="001E6E12"/>
    <w:rsid w:val="001E7037"/>
    <w:rsid w:val="001E7F3F"/>
    <w:rsid w:val="0021063A"/>
    <w:rsid w:val="00215241"/>
    <w:rsid w:val="00221E75"/>
    <w:rsid w:val="00223879"/>
    <w:rsid w:val="00231A54"/>
    <w:rsid w:val="00231EBC"/>
    <w:rsid w:val="00233008"/>
    <w:rsid w:val="0023455F"/>
    <w:rsid w:val="002354DB"/>
    <w:rsid w:val="00235812"/>
    <w:rsid w:val="002366E2"/>
    <w:rsid w:val="0024514E"/>
    <w:rsid w:val="002451E9"/>
    <w:rsid w:val="00246219"/>
    <w:rsid w:val="00250E15"/>
    <w:rsid w:val="00257AD0"/>
    <w:rsid w:val="00260221"/>
    <w:rsid w:val="00264FB8"/>
    <w:rsid w:val="00281061"/>
    <w:rsid w:val="0029434B"/>
    <w:rsid w:val="00294CDA"/>
    <w:rsid w:val="0029582F"/>
    <w:rsid w:val="002A102D"/>
    <w:rsid w:val="002A451A"/>
    <w:rsid w:val="002A4861"/>
    <w:rsid w:val="002A6787"/>
    <w:rsid w:val="002B03E3"/>
    <w:rsid w:val="002B33DE"/>
    <w:rsid w:val="002B4C22"/>
    <w:rsid w:val="002B59EE"/>
    <w:rsid w:val="002B75BF"/>
    <w:rsid w:val="002C2C58"/>
    <w:rsid w:val="002D28A4"/>
    <w:rsid w:val="002D3C05"/>
    <w:rsid w:val="002E1C8F"/>
    <w:rsid w:val="002E5F18"/>
    <w:rsid w:val="002F72EA"/>
    <w:rsid w:val="00307C8E"/>
    <w:rsid w:val="00317101"/>
    <w:rsid w:val="00320124"/>
    <w:rsid w:val="00321760"/>
    <w:rsid w:val="00322637"/>
    <w:rsid w:val="00324B25"/>
    <w:rsid w:val="00324D4F"/>
    <w:rsid w:val="00325154"/>
    <w:rsid w:val="00332FDC"/>
    <w:rsid w:val="00342061"/>
    <w:rsid w:val="003439CE"/>
    <w:rsid w:val="00347B93"/>
    <w:rsid w:val="003536A1"/>
    <w:rsid w:val="003624BF"/>
    <w:rsid w:val="0037042D"/>
    <w:rsid w:val="00371F41"/>
    <w:rsid w:val="00383516"/>
    <w:rsid w:val="00396D29"/>
    <w:rsid w:val="003A0EB8"/>
    <w:rsid w:val="003A30DC"/>
    <w:rsid w:val="003A3D64"/>
    <w:rsid w:val="003B195D"/>
    <w:rsid w:val="003B557F"/>
    <w:rsid w:val="003C7D56"/>
    <w:rsid w:val="003D08D7"/>
    <w:rsid w:val="003D0BDA"/>
    <w:rsid w:val="003D2C53"/>
    <w:rsid w:val="003D77FB"/>
    <w:rsid w:val="003E559C"/>
    <w:rsid w:val="003E5976"/>
    <w:rsid w:val="003F3448"/>
    <w:rsid w:val="00402108"/>
    <w:rsid w:val="00403E59"/>
    <w:rsid w:val="00405FC8"/>
    <w:rsid w:val="004103E7"/>
    <w:rsid w:val="00422B12"/>
    <w:rsid w:val="004253ED"/>
    <w:rsid w:val="00425998"/>
    <w:rsid w:val="00431422"/>
    <w:rsid w:val="00432F26"/>
    <w:rsid w:val="00436718"/>
    <w:rsid w:val="0044294E"/>
    <w:rsid w:val="00444EAF"/>
    <w:rsid w:val="00457C70"/>
    <w:rsid w:val="00460A63"/>
    <w:rsid w:val="0046105B"/>
    <w:rsid w:val="00461077"/>
    <w:rsid w:val="0046318D"/>
    <w:rsid w:val="004648D2"/>
    <w:rsid w:val="00472E71"/>
    <w:rsid w:val="0047483F"/>
    <w:rsid w:val="0047787E"/>
    <w:rsid w:val="00477ED9"/>
    <w:rsid w:val="004868D4"/>
    <w:rsid w:val="00486946"/>
    <w:rsid w:val="00496567"/>
    <w:rsid w:val="004A4028"/>
    <w:rsid w:val="004A5A80"/>
    <w:rsid w:val="004A60D9"/>
    <w:rsid w:val="004B249A"/>
    <w:rsid w:val="004B25DD"/>
    <w:rsid w:val="004B6BC6"/>
    <w:rsid w:val="004C0DF7"/>
    <w:rsid w:val="004C2CA9"/>
    <w:rsid w:val="004C76E5"/>
    <w:rsid w:val="004D2650"/>
    <w:rsid w:val="004D55AF"/>
    <w:rsid w:val="004D6E80"/>
    <w:rsid w:val="004D70F0"/>
    <w:rsid w:val="004F0C0C"/>
    <w:rsid w:val="004F429F"/>
    <w:rsid w:val="004F557F"/>
    <w:rsid w:val="005019EE"/>
    <w:rsid w:val="00504528"/>
    <w:rsid w:val="00515954"/>
    <w:rsid w:val="00516CE0"/>
    <w:rsid w:val="0052275E"/>
    <w:rsid w:val="0052465F"/>
    <w:rsid w:val="00527913"/>
    <w:rsid w:val="00530B16"/>
    <w:rsid w:val="00534D8F"/>
    <w:rsid w:val="00537615"/>
    <w:rsid w:val="005409E1"/>
    <w:rsid w:val="00541CB2"/>
    <w:rsid w:val="00542F3F"/>
    <w:rsid w:val="00545101"/>
    <w:rsid w:val="0054517F"/>
    <w:rsid w:val="005459C3"/>
    <w:rsid w:val="005501D3"/>
    <w:rsid w:val="00550AF5"/>
    <w:rsid w:val="00553C83"/>
    <w:rsid w:val="00554F9F"/>
    <w:rsid w:val="005566EF"/>
    <w:rsid w:val="00562EBF"/>
    <w:rsid w:val="00570268"/>
    <w:rsid w:val="0057127B"/>
    <w:rsid w:val="00573C66"/>
    <w:rsid w:val="00590D0B"/>
    <w:rsid w:val="00591FD4"/>
    <w:rsid w:val="005932C5"/>
    <w:rsid w:val="005A0B8C"/>
    <w:rsid w:val="005B18A7"/>
    <w:rsid w:val="005B2005"/>
    <w:rsid w:val="005B7A1D"/>
    <w:rsid w:val="005C0E53"/>
    <w:rsid w:val="005C17C8"/>
    <w:rsid w:val="005C2CCE"/>
    <w:rsid w:val="005C5756"/>
    <w:rsid w:val="005C675B"/>
    <w:rsid w:val="005E0375"/>
    <w:rsid w:val="005E5797"/>
    <w:rsid w:val="005F0739"/>
    <w:rsid w:val="005F1CA5"/>
    <w:rsid w:val="005F1E95"/>
    <w:rsid w:val="005F7972"/>
    <w:rsid w:val="006063BB"/>
    <w:rsid w:val="00607C03"/>
    <w:rsid w:val="006139B0"/>
    <w:rsid w:val="0062170B"/>
    <w:rsid w:val="006226B1"/>
    <w:rsid w:val="00623BBE"/>
    <w:rsid w:val="00625029"/>
    <w:rsid w:val="00631F79"/>
    <w:rsid w:val="00633E93"/>
    <w:rsid w:val="006356D8"/>
    <w:rsid w:val="0064412F"/>
    <w:rsid w:val="0064598C"/>
    <w:rsid w:val="0064685B"/>
    <w:rsid w:val="00646DC2"/>
    <w:rsid w:val="00650FED"/>
    <w:rsid w:val="00655A3C"/>
    <w:rsid w:val="0066142C"/>
    <w:rsid w:val="006625B4"/>
    <w:rsid w:val="00662629"/>
    <w:rsid w:val="0066520A"/>
    <w:rsid w:val="0067109C"/>
    <w:rsid w:val="00680A60"/>
    <w:rsid w:val="006842F7"/>
    <w:rsid w:val="00685263"/>
    <w:rsid w:val="006908FF"/>
    <w:rsid w:val="00692572"/>
    <w:rsid w:val="00695972"/>
    <w:rsid w:val="00695D81"/>
    <w:rsid w:val="006A30F5"/>
    <w:rsid w:val="006A70D1"/>
    <w:rsid w:val="006B0A69"/>
    <w:rsid w:val="006B0AC9"/>
    <w:rsid w:val="006C0A5E"/>
    <w:rsid w:val="006C3479"/>
    <w:rsid w:val="006C6131"/>
    <w:rsid w:val="006D32A6"/>
    <w:rsid w:val="006D48CF"/>
    <w:rsid w:val="006D55EC"/>
    <w:rsid w:val="006D56EA"/>
    <w:rsid w:val="006E11DE"/>
    <w:rsid w:val="006F236F"/>
    <w:rsid w:val="006F2587"/>
    <w:rsid w:val="006F3433"/>
    <w:rsid w:val="00700088"/>
    <w:rsid w:val="00702268"/>
    <w:rsid w:val="0070372F"/>
    <w:rsid w:val="00705AEE"/>
    <w:rsid w:val="00717871"/>
    <w:rsid w:val="00726894"/>
    <w:rsid w:val="0072749C"/>
    <w:rsid w:val="00727C94"/>
    <w:rsid w:val="00732CBF"/>
    <w:rsid w:val="007407CD"/>
    <w:rsid w:val="00755D5A"/>
    <w:rsid w:val="007578BB"/>
    <w:rsid w:val="00765436"/>
    <w:rsid w:val="007676C0"/>
    <w:rsid w:val="00773882"/>
    <w:rsid w:val="00773F48"/>
    <w:rsid w:val="00774981"/>
    <w:rsid w:val="0077757F"/>
    <w:rsid w:val="00783E1F"/>
    <w:rsid w:val="00791700"/>
    <w:rsid w:val="00795F9D"/>
    <w:rsid w:val="007A05F8"/>
    <w:rsid w:val="007A0621"/>
    <w:rsid w:val="007A1017"/>
    <w:rsid w:val="007A274C"/>
    <w:rsid w:val="007B2A6A"/>
    <w:rsid w:val="007B5A75"/>
    <w:rsid w:val="007B7509"/>
    <w:rsid w:val="007C02D2"/>
    <w:rsid w:val="007C0FCE"/>
    <w:rsid w:val="007D35EA"/>
    <w:rsid w:val="007D62AF"/>
    <w:rsid w:val="007D6C0D"/>
    <w:rsid w:val="007E0EB1"/>
    <w:rsid w:val="007E1589"/>
    <w:rsid w:val="007E37E5"/>
    <w:rsid w:val="007E4FD3"/>
    <w:rsid w:val="007F0150"/>
    <w:rsid w:val="007F1B61"/>
    <w:rsid w:val="007F4576"/>
    <w:rsid w:val="007F6D9E"/>
    <w:rsid w:val="007F7978"/>
    <w:rsid w:val="007F79C2"/>
    <w:rsid w:val="007F7DA7"/>
    <w:rsid w:val="008028E3"/>
    <w:rsid w:val="008057D0"/>
    <w:rsid w:val="00805EF4"/>
    <w:rsid w:val="00810A11"/>
    <w:rsid w:val="008113BE"/>
    <w:rsid w:val="00814A55"/>
    <w:rsid w:val="00816712"/>
    <w:rsid w:val="008371B1"/>
    <w:rsid w:val="00840656"/>
    <w:rsid w:val="008503CA"/>
    <w:rsid w:val="008530EE"/>
    <w:rsid w:val="00856110"/>
    <w:rsid w:val="008607CC"/>
    <w:rsid w:val="00863B42"/>
    <w:rsid w:val="008711DB"/>
    <w:rsid w:val="00875484"/>
    <w:rsid w:val="00881AD4"/>
    <w:rsid w:val="00884944"/>
    <w:rsid w:val="008910A4"/>
    <w:rsid w:val="00894A17"/>
    <w:rsid w:val="00896731"/>
    <w:rsid w:val="00896B22"/>
    <w:rsid w:val="008A1C64"/>
    <w:rsid w:val="008A1D2D"/>
    <w:rsid w:val="008A2010"/>
    <w:rsid w:val="008A6F7F"/>
    <w:rsid w:val="008A7308"/>
    <w:rsid w:val="008B0958"/>
    <w:rsid w:val="008B397C"/>
    <w:rsid w:val="008B5C23"/>
    <w:rsid w:val="008C3C58"/>
    <w:rsid w:val="008C4619"/>
    <w:rsid w:val="008C4805"/>
    <w:rsid w:val="008C59E3"/>
    <w:rsid w:val="008C6281"/>
    <w:rsid w:val="008C72AF"/>
    <w:rsid w:val="008D2743"/>
    <w:rsid w:val="008F4CD1"/>
    <w:rsid w:val="008F7DD3"/>
    <w:rsid w:val="00901260"/>
    <w:rsid w:val="00901434"/>
    <w:rsid w:val="00902CF4"/>
    <w:rsid w:val="009055F4"/>
    <w:rsid w:val="00907346"/>
    <w:rsid w:val="0091232A"/>
    <w:rsid w:val="00920A5B"/>
    <w:rsid w:val="00931996"/>
    <w:rsid w:val="00936F26"/>
    <w:rsid w:val="00937EEE"/>
    <w:rsid w:val="009410D9"/>
    <w:rsid w:val="00941BD8"/>
    <w:rsid w:val="00944353"/>
    <w:rsid w:val="00944B65"/>
    <w:rsid w:val="009535F2"/>
    <w:rsid w:val="00953BA9"/>
    <w:rsid w:val="00966C8A"/>
    <w:rsid w:val="00966CB2"/>
    <w:rsid w:val="00971F2A"/>
    <w:rsid w:val="00972478"/>
    <w:rsid w:val="00973636"/>
    <w:rsid w:val="00974B07"/>
    <w:rsid w:val="00974EA3"/>
    <w:rsid w:val="00975074"/>
    <w:rsid w:val="0098240A"/>
    <w:rsid w:val="00986B62"/>
    <w:rsid w:val="009A3EC4"/>
    <w:rsid w:val="009A6817"/>
    <w:rsid w:val="009A6B3D"/>
    <w:rsid w:val="009B0192"/>
    <w:rsid w:val="009B373B"/>
    <w:rsid w:val="009B6441"/>
    <w:rsid w:val="009B6AFC"/>
    <w:rsid w:val="009B715C"/>
    <w:rsid w:val="009C4BC1"/>
    <w:rsid w:val="009E0887"/>
    <w:rsid w:val="009E3BBD"/>
    <w:rsid w:val="009E3C2C"/>
    <w:rsid w:val="009E55CB"/>
    <w:rsid w:val="009F1A46"/>
    <w:rsid w:val="009F5973"/>
    <w:rsid w:val="009F6E04"/>
    <w:rsid w:val="00A01DC7"/>
    <w:rsid w:val="00A06DF9"/>
    <w:rsid w:val="00A06E48"/>
    <w:rsid w:val="00A10006"/>
    <w:rsid w:val="00A11465"/>
    <w:rsid w:val="00A125DF"/>
    <w:rsid w:val="00A1585F"/>
    <w:rsid w:val="00A235C1"/>
    <w:rsid w:val="00A35BFE"/>
    <w:rsid w:val="00A44319"/>
    <w:rsid w:val="00A45165"/>
    <w:rsid w:val="00A52522"/>
    <w:rsid w:val="00A53D13"/>
    <w:rsid w:val="00A54B42"/>
    <w:rsid w:val="00A54D75"/>
    <w:rsid w:val="00A62A19"/>
    <w:rsid w:val="00A65439"/>
    <w:rsid w:val="00A750A5"/>
    <w:rsid w:val="00A75C3F"/>
    <w:rsid w:val="00A801B6"/>
    <w:rsid w:val="00A81DA3"/>
    <w:rsid w:val="00A83877"/>
    <w:rsid w:val="00A90424"/>
    <w:rsid w:val="00A91032"/>
    <w:rsid w:val="00A95736"/>
    <w:rsid w:val="00AA14F4"/>
    <w:rsid w:val="00AA7CB4"/>
    <w:rsid w:val="00AB0403"/>
    <w:rsid w:val="00AB1019"/>
    <w:rsid w:val="00AB3FB5"/>
    <w:rsid w:val="00AB635D"/>
    <w:rsid w:val="00AD015F"/>
    <w:rsid w:val="00AD06C2"/>
    <w:rsid w:val="00AD47D3"/>
    <w:rsid w:val="00AD7565"/>
    <w:rsid w:val="00AE21A0"/>
    <w:rsid w:val="00AE4DDE"/>
    <w:rsid w:val="00AE7BC1"/>
    <w:rsid w:val="00AF0A57"/>
    <w:rsid w:val="00AF16E5"/>
    <w:rsid w:val="00AF1FF3"/>
    <w:rsid w:val="00AF64E8"/>
    <w:rsid w:val="00B039E6"/>
    <w:rsid w:val="00B04B02"/>
    <w:rsid w:val="00B106A5"/>
    <w:rsid w:val="00B11358"/>
    <w:rsid w:val="00B128B4"/>
    <w:rsid w:val="00B212E7"/>
    <w:rsid w:val="00B21595"/>
    <w:rsid w:val="00B226E2"/>
    <w:rsid w:val="00B27912"/>
    <w:rsid w:val="00B343C2"/>
    <w:rsid w:val="00B35A2E"/>
    <w:rsid w:val="00B36A04"/>
    <w:rsid w:val="00B405B7"/>
    <w:rsid w:val="00B41608"/>
    <w:rsid w:val="00B437A3"/>
    <w:rsid w:val="00B53B9E"/>
    <w:rsid w:val="00B57139"/>
    <w:rsid w:val="00B62619"/>
    <w:rsid w:val="00B72D98"/>
    <w:rsid w:val="00B7479D"/>
    <w:rsid w:val="00B75609"/>
    <w:rsid w:val="00B83FAB"/>
    <w:rsid w:val="00B862E4"/>
    <w:rsid w:val="00B905CE"/>
    <w:rsid w:val="00B91649"/>
    <w:rsid w:val="00BA40EF"/>
    <w:rsid w:val="00BA72B8"/>
    <w:rsid w:val="00BB1518"/>
    <w:rsid w:val="00BB7C92"/>
    <w:rsid w:val="00BD027A"/>
    <w:rsid w:val="00BD38B1"/>
    <w:rsid w:val="00BE116B"/>
    <w:rsid w:val="00BE3A10"/>
    <w:rsid w:val="00BF12E5"/>
    <w:rsid w:val="00BF1CAB"/>
    <w:rsid w:val="00BF2987"/>
    <w:rsid w:val="00C00B57"/>
    <w:rsid w:val="00C01FAF"/>
    <w:rsid w:val="00C047A3"/>
    <w:rsid w:val="00C05835"/>
    <w:rsid w:val="00C07FF1"/>
    <w:rsid w:val="00C11141"/>
    <w:rsid w:val="00C15536"/>
    <w:rsid w:val="00C26FF5"/>
    <w:rsid w:val="00C300B1"/>
    <w:rsid w:val="00C353CA"/>
    <w:rsid w:val="00C42C3B"/>
    <w:rsid w:val="00C45940"/>
    <w:rsid w:val="00C45F75"/>
    <w:rsid w:val="00C510BF"/>
    <w:rsid w:val="00C53ACE"/>
    <w:rsid w:val="00C60F0B"/>
    <w:rsid w:val="00C625FB"/>
    <w:rsid w:val="00C63955"/>
    <w:rsid w:val="00C72570"/>
    <w:rsid w:val="00C7434C"/>
    <w:rsid w:val="00C85CA6"/>
    <w:rsid w:val="00C92CC3"/>
    <w:rsid w:val="00C94754"/>
    <w:rsid w:val="00C96F3F"/>
    <w:rsid w:val="00C97341"/>
    <w:rsid w:val="00C9746A"/>
    <w:rsid w:val="00C97DBF"/>
    <w:rsid w:val="00CA24C4"/>
    <w:rsid w:val="00CA2801"/>
    <w:rsid w:val="00CA51BB"/>
    <w:rsid w:val="00CA6DC4"/>
    <w:rsid w:val="00CC0AA6"/>
    <w:rsid w:val="00CC5413"/>
    <w:rsid w:val="00CC6473"/>
    <w:rsid w:val="00CC6F4F"/>
    <w:rsid w:val="00CD225B"/>
    <w:rsid w:val="00CE4AE2"/>
    <w:rsid w:val="00CE680F"/>
    <w:rsid w:val="00CF3187"/>
    <w:rsid w:val="00CF47B7"/>
    <w:rsid w:val="00CF6F5B"/>
    <w:rsid w:val="00D040DB"/>
    <w:rsid w:val="00D04B71"/>
    <w:rsid w:val="00D239C7"/>
    <w:rsid w:val="00D2543F"/>
    <w:rsid w:val="00D430DF"/>
    <w:rsid w:val="00D45679"/>
    <w:rsid w:val="00D456D1"/>
    <w:rsid w:val="00D547A8"/>
    <w:rsid w:val="00D5778A"/>
    <w:rsid w:val="00D64208"/>
    <w:rsid w:val="00D661E6"/>
    <w:rsid w:val="00D677E4"/>
    <w:rsid w:val="00D67D75"/>
    <w:rsid w:val="00D70D54"/>
    <w:rsid w:val="00D7233B"/>
    <w:rsid w:val="00D753AE"/>
    <w:rsid w:val="00D75D86"/>
    <w:rsid w:val="00D779F6"/>
    <w:rsid w:val="00D85CD9"/>
    <w:rsid w:val="00D9090B"/>
    <w:rsid w:val="00D90F78"/>
    <w:rsid w:val="00DA08CA"/>
    <w:rsid w:val="00DA2969"/>
    <w:rsid w:val="00DB13FC"/>
    <w:rsid w:val="00DB3740"/>
    <w:rsid w:val="00DB3A63"/>
    <w:rsid w:val="00DB49EA"/>
    <w:rsid w:val="00DC04D3"/>
    <w:rsid w:val="00DD10B8"/>
    <w:rsid w:val="00DD51E7"/>
    <w:rsid w:val="00DE2FA3"/>
    <w:rsid w:val="00DE465A"/>
    <w:rsid w:val="00DE7E32"/>
    <w:rsid w:val="00E0235D"/>
    <w:rsid w:val="00E03231"/>
    <w:rsid w:val="00E04FDB"/>
    <w:rsid w:val="00E07119"/>
    <w:rsid w:val="00E11AD5"/>
    <w:rsid w:val="00E13D64"/>
    <w:rsid w:val="00E217C3"/>
    <w:rsid w:val="00E21AE2"/>
    <w:rsid w:val="00E22F67"/>
    <w:rsid w:val="00E302B6"/>
    <w:rsid w:val="00E37481"/>
    <w:rsid w:val="00E4113C"/>
    <w:rsid w:val="00E41991"/>
    <w:rsid w:val="00E41A26"/>
    <w:rsid w:val="00E44EBA"/>
    <w:rsid w:val="00E45D70"/>
    <w:rsid w:val="00E5511F"/>
    <w:rsid w:val="00E55CDE"/>
    <w:rsid w:val="00E56CBD"/>
    <w:rsid w:val="00E62BF4"/>
    <w:rsid w:val="00E63168"/>
    <w:rsid w:val="00E6352A"/>
    <w:rsid w:val="00E72162"/>
    <w:rsid w:val="00E75D64"/>
    <w:rsid w:val="00E80DB2"/>
    <w:rsid w:val="00E83A43"/>
    <w:rsid w:val="00E870BE"/>
    <w:rsid w:val="00E872C7"/>
    <w:rsid w:val="00E908B8"/>
    <w:rsid w:val="00E913B5"/>
    <w:rsid w:val="00E957F1"/>
    <w:rsid w:val="00E96285"/>
    <w:rsid w:val="00EA146C"/>
    <w:rsid w:val="00EA3F18"/>
    <w:rsid w:val="00EA5823"/>
    <w:rsid w:val="00EB0A7B"/>
    <w:rsid w:val="00EB63FD"/>
    <w:rsid w:val="00EB6F84"/>
    <w:rsid w:val="00EC04FD"/>
    <w:rsid w:val="00EC28D8"/>
    <w:rsid w:val="00EC7D96"/>
    <w:rsid w:val="00ED31EE"/>
    <w:rsid w:val="00EE14DE"/>
    <w:rsid w:val="00EE3B07"/>
    <w:rsid w:val="00EE3C04"/>
    <w:rsid w:val="00EF3A0A"/>
    <w:rsid w:val="00EF4F64"/>
    <w:rsid w:val="00F01C73"/>
    <w:rsid w:val="00F07F17"/>
    <w:rsid w:val="00F111F1"/>
    <w:rsid w:val="00F2272C"/>
    <w:rsid w:val="00F32900"/>
    <w:rsid w:val="00F36B78"/>
    <w:rsid w:val="00F42887"/>
    <w:rsid w:val="00F446CD"/>
    <w:rsid w:val="00F518BB"/>
    <w:rsid w:val="00F52A84"/>
    <w:rsid w:val="00F543E9"/>
    <w:rsid w:val="00F56441"/>
    <w:rsid w:val="00F63DE4"/>
    <w:rsid w:val="00F63F1F"/>
    <w:rsid w:val="00F67C49"/>
    <w:rsid w:val="00F70B37"/>
    <w:rsid w:val="00F733D9"/>
    <w:rsid w:val="00F762C1"/>
    <w:rsid w:val="00F818C0"/>
    <w:rsid w:val="00F82407"/>
    <w:rsid w:val="00F841E7"/>
    <w:rsid w:val="00F84BC0"/>
    <w:rsid w:val="00F94BFF"/>
    <w:rsid w:val="00F95147"/>
    <w:rsid w:val="00F955A0"/>
    <w:rsid w:val="00FA103A"/>
    <w:rsid w:val="00FA168F"/>
    <w:rsid w:val="00FB418B"/>
    <w:rsid w:val="00FC011A"/>
    <w:rsid w:val="00FC2F47"/>
    <w:rsid w:val="00FC790B"/>
    <w:rsid w:val="00FC7FE5"/>
    <w:rsid w:val="00FD2F3B"/>
    <w:rsid w:val="00FD327D"/>
    <w:rsid w:val="00FE1C3E"/>
    <w:rsid w:val="00FE3930"/>
    <w:rsid w:val="00FE3EB7"/>
    <w:rsid w:val="00FF0828"/>
    <w:rsid w:val="00FF0D0A"/>
    <w:rsid w:val="00FF1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6884C"/>
  <w15:docId w15:val="{37C8C8F8-A7E6-4023-946A-5981B55E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7C3"/>
    <w:pPr>
      <w:spacing w:before="0" w:after="0" w:line="240" w:lineRule="auto"/>
    </w:pPr>
    <w:rPr>
      <w:rFonts w:ascii="Times New Roman" w:eastAsia="Times New Roman" w:hAnsi="Times New Roman" w:cs="Times New Roman"/>
      <w:sz w:val="24"/>
      <w:szCs w:val="24"/>
      <w:lang w:val="ru-RU" w:eastAsia="ru-RU" w:bidi="ar-SA"/>
    </w:rPr>
  </w:style>
  <w:style w:type="paragraph" w:styleId="1">
    <w:name w:val="heading 1"/>
    <w:basedOn w:val="a"/>
    <w:next w:val="a"/>
    <w:link w:val="10"/>
    <w:uiPriority w:val="9"/>
    <w:qFormat/>
    <w:rsid w:val="0015299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15299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aps/>
      <w:spacing w:val="15"/>
      <w:sz w:val="22"/>
      <w:szCs w:val="22"/>
    </w:rPr>
  </w:style>
  <w:style w:type="paragraph" w:styleId="3">
    <w:name w:val="heading 3"/>
    <w:basedOn w:val="a"/>
    <w:next w:val="a"/>
    <w:link w:val="30"/>
    <w:uiPriority w:val="9"/>
    <w:semiHidden/>
    <w:unhideWhenUsed/>
    <w:qFormat/>
    <w:rsid w:val="0015299C"/>
    <w:pPr>
      <w:pBdr>
        <w:top w:val="single" w:sz="6" w:space="2" w:color="4F81BD" w:themeColor="accent1"/>
        <w:left w:val="single" w:sz="6" w:space="2" w:color="4F81BD" w:themeColor="accent1"/>
      </w:pBdr>
      <w:spacing w:before="30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15299C"/>
    <w:pPr>
      <w:pBdr>
        <w:top w:val="dotted" w:sz="6" w:space="2" w:color="4F81BD" w:themeColor="accent1"/>
        <w:left w:val="dotted" w:sz="6" w:space="2" w:color="4F81BD" w:themeColor="accent1"/>
      </w:pBdr>
      <w:spacing w:before="30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15299C"/>
    <w:pPr>
      <w:pBdr>
        <w:bottom w:val="single" w:sz="6" w:space="1" w:color="4F81BD" w:themeColor="accent1"/>
      </w:pBdr>
      <w:spacing w:before="30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15299C"/>
    <w:pPr>
      <w:pBdr>
        <w:bottom w:val="dotted" w:sz="6" w:space="1" w:color="4F81BD" w:themeColor="accent1"/>
      </w:pBdr>
      <w:spacing w:before="30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15299C"/>
    <w:pPr>
      <w:spacing w:before="30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15299C"/>
    <w:pPr>
      <w:spacing w:before="300"/>
      <w:outlineLvl w:val="7"/>
    </w:pPr>
    <w:rPr>
      <w:caps/>
      <w:spacing w:val="10"/>
      <w:sz w:val="18"/>
      <w:szCs w:val="18"/>
    </w:rPr>
  </w:style>
  <w:style w:type="paragraph" w:styleId="9">
    <w:name w:val="heading 9"/>
    <w:basedOn w:val="a"/>
    <w:next w:val="a"/>
    <w:link w:val="90"/>
    <w:uiPriority w:val="9"/>
    <w:semiHidden/>
    <w:unhideWhenUsed/>
    <w:qFormat/>
    <w:rsid w:val="0015299C"/>
    <w:pPr>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99C"/>
    <w:rPr>
      <w:b/>
      <w:bCs/>
      <w:caps/>
      <w:color w:val="FFFFFF" w:themeColor="background1"/>
      <w:spacing w:val="15"/>
      <w:shd w:val="clear" w:color="auto" w:fill="4F81BD" w:themeFill="accent1"/>
    </w:rPr>
  </w:style>
  <w:style w:type="character" w:customStyle="1" w:styleId="20">
    <w:name w:val="Заголовок 2 Знак"/>
    <w:basedOn w:val="a0"/>
    <w:link w:val="2"/>
    <w:uiPriority w:val="9"/>
    <w:semiHidden/>
    <w:rsid w:val="0015299C"/>
    <w:rPr>
      <w:caps/>
      <w:spacing w:val="15"/>
      <w:shd w:val="clear" w:color="auto" w:fill="DBE5F1" w:themeFill="accent1" w:themeFillTint="33"/>
    </w:rPr>
  </w:style>
  <w:style w:type="character" w:customStyle="1" w:styleId="30">
    <w:name w:val="Заголовок 3 Знак"/>
    <w:basedOn w:val="a0"/>
    <w:link w:val="3"/>
    <w:uiPriority w:val="9"/>
    <w:semiHidden/>
    <w:rsid w:val="0015299C"/>
    <w:rPr>
      <w:caps/>
      <w:color w:val="243F60" w:themeColor="accent1" w:themeShade="7F"/>
      <w:spacing w:val="15"/>
    </w:rPr>
  </w:style>
  <w:style w:type="character" w:customStyle="1" w:styleId="40">
    <w:name w:val="Заголовок 4 Знак"/>
    <w:basedOn w:val="a0"/>
    <w:link w:val="4"/>
    <w:uiPriority w:val="9"/>
    <w:semiHidden/>
    <w:rsid w:val="0015299C"/>
    <w:rPr>
      <w:caps/>
      <w:color w:val="365F91" w:themeColor="accent1" w:themeShade="BF"/>
      <w:spacing w:val="10"/>
    </w:rPr>
  </w:style>
  <w:style w:type="character" w:customStyle="1" w:styleId="50">
    <w:name w:val="Заголовок 5 Знак"/>
    <w:basedOn w:val="a0"/>
    <w:link w:val="5"/>
    <w:uiPriority w:val="9"/>
    <w:semiHidden/>
    <w:rsid w:val="0015299C"/>
    <w:rPr>
      <w:caps/>
      <w:color w:val="365F91" w:themeColor="accent1" w:themeShade="BF"/>
      <w:spacing w:val="10"/>
    </w:rPr>
  </w:style>
  <w:style w:type="character" w:customStyle="1" w:styleId="60">
    <w:name w:val="Заголовок 6 Знак"/>
    <w:basedOn w:val="a0"/>
    <w:link w:val="6"/>
    <w:uiPriority w:val="9"/>
    <w:semiHidden/>
    <w:rsid w:val="0015299C"/>
    <w:rPr>
      <w:caps/>
      <w:color w:val="365F91" w:themeColor="accent1" w:themeShade="BF"/>
      <w:spacing w:val="10"/>
    </w:rPr>
  </w:style>
  <w:style w:type="character" w:customStyle="1" w:styleId="70">
    <w:name w:val="Заголовок 7 Знак"/>
    <w:basedOn w:val="a0"/>
    <w:link w:val="7"/>
    <w:uiPriority w:val="9"/>
    <w:semiHidden/>
    <w:rsid w:val="0015299C"/>
    <w:rPr>
      <w:caps/>
      <w:color w:val="365F91" w:themeColor="accent1" w:themeShade="BF"/>
      <w:spacing w:val="10"/>
    </w:rPr>
  </w:style>
  <w:style w:type="character" w:customStyle="1" w:styleId="80">
    <w:name w:val="Заголовок 8 Знак"/>
    <w:basedOn w:val="a0"/>
    <w:link w:val="8"/>
    <w:uiPriority w:val="9"/>
    <w:semiHidden/>
    <w:rsid w:val="0015299C"/>
    <w:rPr>
      <w:caps/>
      <w:spacing w:val="10"/>
      <w:sz w:val="18"/>
      <w:szCs w:val="18"/>
    </w:rPr>
  </w:style>
  <w:style w:type="character" w:customStyle="1" w:styleId="90">
    <w:name w:val="Заголовок 9 Знак"/>
    <w:basedOn w:val="a0"/>
    <w:link w:val="9"/>
    <w:uiPriority w:val="9"/>
    <w:semiHidden/>
    <w:rsid w:val="0015299C"/>
    <w:rPr>
      <w:i/>
      <w:caps/>
      <w:spacing w:val="10"/>
      <w:sz w:val="18"/>
      <w:szCs w:val="18"/>
    </w:rPr>
  </w:style>
  <w:style w:type="paragraph" w:styleId="a3">
    <w:name w:val="caption"/>
    <w:basedOn w:val="a"/>
    <w:next w:val="a"/>
    <w:uiPriority w:val="35"/>
    <w:semiHidden/>
    <w:unhideWhenUsed/>
    <w:qFormat/>
    <w:rsid w:val="0015299C"/>
    <w:rPr>
      <w:b/>
      <w:bCs/>
      <w:color w:val="365F91" w:themeColor="accent1" w:themeShade="BF"/>
      <w:sz w:val="16"/>
      <w:szCs w:val="16"/>
    </w:rPr>
  </w:style>
  <w:style w:type="paragraph" w:styleId="a4">
    <w:name w:val="Title"/>
    <w:aliases w:val=" Знак,Знак,Знак Знак Знак Знак"/>
    <w:basedOn w:val="a"/>
    <w:next w:val="a"/>
    <w:link w:val="a5"/>
    <w:qFormat/>
    <w:rsid w:val="0015299C"/>
    <w:pPr>
      <w:spacing w:before="720"/>
    </w:pPr>
    <w:rPr>
      <w:caps/>
      <w:color w:val="4F81BD" w:themeColor="accent1"/>
      <w:spacing w:val="10"/>
      <w:kern w:val="28"/>
      <w:sz w:val="52"/>
      <w:szCs w:val="52"/>
    </w:rPr>
  </w:style>
  <w:style w:type="character" w:customStyle="1" w:styleId="a5">
    <w:name w:val="Заголовок Знак"/>
    <w:aliases w:val=" Знак Знак,Знак Знак,Знак Знак Знак Знак Знак"/>
    <w:basedOn w:val="a0"/>
    <w:link w:val="a4"/>
    <w:rsid w:val="0015299C"/>
    <w:rPr>
      <w:caps/>
      <w:color w:val="4F81BD" w:themeColor="accent1"/>
      <w:spacing w:val="10"/>
      <w:kern w:val="28"/>
      <w:sz w:val="52"/>
      <w:szCs w:val="52"/>
    </w:rPr>
  </w:style>
  <w:style w:type="paragraph" w:styleId="a6">
    <w:name w:val="Subtitle"/>
    <w:basedOn w:val="a"/>
    <w:next w:val="a"/>
    <w:link w:val="a7"/>
    <w:qFormat/>
    <w:rsid w:val="0015299C"/>
    <w:pPr>
      <w:spacing w:after="1000"/>
    </w:pPr>
    <w:rPr>
      <w:caps/>
      <w:color w:val="595959" w:themeColor="text1" w:themeTint="A6"/>
      <w:spacing w:val="10"/>
    </w:rPr>
  </w:style>
  <w:style w:type="character" w:customStyle="1" w:styleId="a7">
    <w:name w:val="Подзаголовок Знак"/>
    <w:basedOn w:val="a0"/>
    <w:link w:val="a6"/>
    <w:rsid w:val="0015299C"/>
    <w:rPr>
      <w:caps/>
      <w:color w:val="595959" w:themeColor="text1" w:themeTint="A6"/>
      <w:spacing w:val="10"/>
      <w:sz w:val="24"/>
      <w:szCs w:val="24"/>
    </w:rPr>
  </w:style>
  <w:style w:type="character" w:styleId="a8">
    <w:name w:val="Strong"/>
    <w:uiPriority w:val="22"/>
    <w:qFormat/>
    <w:rsid w:val="0015299C"/>
    <w:rPr>
      <w:b/>
      <w:bCs/>
    </w:rPr>
  </w:style>
  <w:style w:type="character" w:styleId="a9">
    <w:name w:val="Emphasis"/>
    <w:uiPriority w:val="20"/>
    <w:qFormat/>
    <w:rsid w:val="0015299C"/>
    <w:rPr>
      <w:caps/>
      <w:color w:val="243F60" w:themeColor="accent1" w:themeShade="7F"/>
      <w:spacing w:val="5"/>
    </w:rPr>
  </w:style>
  <w:style w:type="paragraph" w:styleId="aa">
    <w:name w:val="No Spacing"/>
    <w:basedOn w:val="a"/>
    <w:link w:val="ab"/>
    <w:uiPriority w:val="1"/>
    <w:qFormat/>
    <w:rsid w:val="0015299C"/>
  </w:style>
  <w:style w:type="character" w:customStyle="1" w:styleId="ab">
    <w:name w:val="Без интервала Знак"/>
    <w:basedOn w:val="a0"/>
    <w:link w:val="aa"/>
    <w:uiPriority w:val="1"/>
    <w:rsid w:val="0015299C"/>
    <w:rPr>
      <w:sz w:val="20"/>
      <w:szCs w:val="20"/>
    </w:rPr>
  </w:style>
  <w:style w:type="paragraph" w:styleId="ac">
    <w:name w:val="List Paragraph"/>
    <w:aliases w:val="SL_Абзац списка,Bakin_Абзац списка"/>
    <w:basedOn w:val="a"/>
    <w:link w:val="ad"/>
    <w:uiPriority w:val="99"/>
    <w:qFormat/>
    <w:rsid w:val="0015299C"/>
    <w:pPr>
      <w:ind w:left="720"/>
      <w:contextualSpacing/>
    </w:pPr>
  </w:style>
  <w:style w:type="paragraph" w:styleId="21">
    <w:name w:val="Quote"/>
    <w:basedOn w:val="a"/>
    <w:next w:val="a"/>
    <w:link w:val="22"/>
    <w:uiPriority w:val="29"/>
    <w:qFormat/>
    <w:rsid w:val="0015299C"/>
    <w:rPr>
      <w:i/>
      <w:iCs/>
    </w:rPr>
  </w:style>
  <w:style w:type="character" w:customStyle="1" w:styleId="22">
    <w:name w:val="Цитата 2 Знак"/>
    <w:basedOn w:val="a0"/>
    <w:link w:val="21"/>
    <w:uiPriority w:val="29"/>
    <w:rsid w:val="0015299C"/>
    <w:rPr>
      <w:i/>
      <w:iCs/>
      <w:sz w:val="20"/>
      <w:szCs w:val="20"/>
    </w:rPr>
  </w:style>
  <w:style w:type="paragraph" w:styleId="ae">
    <w:name w:val="Intense Quote"/>
    <w:basedOn w:val="a"/>
    <w:next w:val="a"/>
    <w:link w:val="af"/>
    <w:uiPriority w:val="30"/>
    <w:qFormat/>
    <w:rsid w:val="0015299C"/>
    <w:pPr>
      <w:pBdr>
        <w:top w:val="single" w:sz="4" w:space="10" w:color="4F81BD" w:themeColor="accent1"/>
        <w:left w:val="single" w:sz="4" w:space="10" w:color="4F81BD" w:themeColor="accent1"/>
      </w:pBdr>
      <w:ind w:left="1296" w:right="1152"/>
      <w:jc w:val="both"/>
    </w:pPr>
    <w:rPr>
      <w:i/>
      <w:iCs/>
      <w:color w:val="4F81BD" w:themeColor="accent1"/>
    </w:rPr>
  </w:style>
  <w:style w:type="character" w:customStyle="1" w:styleId="af">
    <w:name w:val="Выделенная цитата Знак"/>
    <w:basedOn w:val="a0"/>
    <w:link w:val="ae"/>
    <w:uiPriority w:val="30"/>
    <w:rsid w:val="0015299C"/>
    <w:rPr>
      <w:i/>
      <w:iCs/>
      <w:color w:val="4F81BD" w:themeColor="accent1"/>
      <w:sz w:val="20"/>
      <w:szCs w:val="20"/>
    </w:rPr>
  </w:style>
  <w:style w:type="character" w:styleId="af0">
    <w:name w:val="Subtle Emphasis"/>
    <w:uiPriority w:val="19"/>
    <w:qFormat/>
    <w:rsid w:val="0015299C"/>
    <w:rPr>
      <w:i/>
      <w:iCs/>
      <w:color w:val="243F60" w:themeColor="accent1" w:themeShade="7F"/>
    </w:rPr>
  </w:style>
  <w:style w:type="character" w:styleId="af1">
    <w:name w:val="Intense Emphasis"/>
    <w:uiPriority w:val="21"/>
    <w:qFormat/>
    <w:rsid w:val="0015299C"/>
    <w:rPr>
      <w:b/>
      <w:bCs/>
      <w:caps/>
      <w:color w:val="243F60" w:themeColor="accent1" w:themeShade="7F"/>
      <w:spacing w:val="10"/>
    </w:rPr>
  </w:style>
  <w:style w:type="character" w:styleId="af2">
    <w:name w:val="Subtle Reference"/>
    <w:uiPriority w:val="31"/>
    <w:qFormat/>
    <w:rsid w:val="0015299C"/>
    <w:rPr>
      <w:b/>
      <w:bCs/>
      <w:color w:val="4F81BD" w:themeColor="accent1"/>
    </w:rPr>
  </w:style>
  <w:style w:type="character" w:styleId="af3">
    <w:name w:val="Intense Reference"/>
    <w:uiPriority w:val="32"/>
    <w:qFormat/>
    <w:rsid w:val="0015299C"/>
    <w:rPr>
      <w:b/>
      <w:bCs/>
      <w:i/>
      <w:iCs/>
      <w:caps/>
      <w:color w:val="4F81BD" w:themeColor="accent1"/>
    </w:rPr>
  </w:style>
  <w:style w:type="character" w:styleId="af4">
    <w:name w:val="Book Title"/>
    <w:uiPriority w:val="33"/>
    <w:qFormat/>
    <w:rsid w:val="0015299C"/>
    <w:rPr>
      <w:b/>
      <w:bCs/>
      <w:i/>
      <w:iCs/>
      <w:spacing w:val="9"/>
    </w:rPr>
  </w:style>
  <w:style w:type="paragraph" w:styleId="af5">
    <w:name w:val="TOC Heading"/>
    <w:basedOn w:val="1"/>
    <w:next w:val="a"/>
    <w:uiPriority w:val="39"/>
    <w:semiHidden/>
    <w:unhideWhenUsed/>
    <w:qFormat/>
    <w:rsid w:val="0015299C"/>
    <w:pPr>
      <w:outlineLvl w:val="9"/>
    </w:pPr>
  </w:style>
  <w:style w:type="character" w:customStyle="1" w:styleId="af6">
    <w:name w:val="Основной текст Знак"/>
    <w:basedOn w:val="a0"/>
    <w:link w:val="af7"/>
    <w:rsid w:val="00E217C3"/>
    <w:rPr>
      <w:rFonts w:ascii="Times New Roman" w:eastAsia="Times New Roman" w:hAnsi="Times New Roman" w:cs="Times New Roman"/>
      <w:sz w:val="24"/>
      <w:szCs w:val="24"/>
      <w:lang w:eastAsia="ru-RU"/>
    </w:rPr>
  </w:style>
  <w:style w:type="paragraph" w:styleId="af7">
    <w:name w:val="Body Text"/>
    <w:basedOn w:val="a"/>
    <w:link w:val="af6"/>
    <w:rsid w:val="00E217C3"/>
    <w:pPr>
      <w:spacing w:after="120"/>
    </w:pPr>
    <w:rPr>
      <w:lang w:val="en-US" w:bidi="en-US"/>
    </w:rPr>
  </w:style>
  <w:style w:type="character" w:customStyle="1" w:styleId="11">
    <w:name w:val="Основной текст Знак1"/>
    <w:basedOn w:val="a0"/>
    <w:uiPriority w:val="99"/>
    <w:semiHidden/>
    <w:rsid w:val="00E217C3"/>
    <w:rPr>
      <w:rFonts w:ascii="Times New Roman" w:eastAsia="Times New Roman" w:hAnsi="Times New Roman" w:cs="Times New Roman"/>
      <w:sz w:val="24"/>
      <w:szCs w:val="24"/>
      <w:lang w:val="ru-RU" w:eastAsia="ru-RU" w:bidi="ar-SA"/>
    </w:rPr>
  </w:style>
  <w:style w:type="character" w:styleId="af8">
    <w:name w:val="page number"/>
    <w:basedOn w:val="a0"/>
    <w:semiHidden/>
    <w:rsid w:val="00E217C3"/>
  </w:style>
  <w:style w:type="paragraph" w:styleId="af9">
    <w:name w:val="footer"/>
    <w:basedOn w:val="a"/>
    <w:link w:val="afa"/>
    <w:uiPriority w:val="99"/>
    <w:rsid w:val="00E217C3"/>
    <w:pPr>
      <w:tabs>
        <w:tab w:val="center" w:pos="4677"/>
        <w:tab w:val="right" w:pos="9355"/>
      </w:tabs>
    </w:pPr>
  </w:style>
  <w:style w:type="character" w:customStyle="1" w:styleId="afa">
    <w:name w:val="Нижний колонтитул Знак"/>
    <w:basedOn w:val="a0"/>
    <w:link w:val="af9"/>
    <w:uiPriority w:val="99"/>
    <w:rsid w:val="00E217C3"/>
    <w:rPr>
      <w:rFonts w:ascii="Times New Roman" w:eastAsia="Times New Roman" w:hAnsi="Times New Roman" w:cs="Times New Roman"/>
      <w:sz w:val="24"/>
      <w:szCs w:val="24"/>
      <w:lang w:val="ru-RU" w:eastAsia="ru-RU" w:bidi="ar-SA"/>
    </w:rPr>
  </w:style>
  <w:style w:type="paragraph" w:styleId="31">
    <w:name w:val="Body Text Indent 3"/>
    <w:basedOn w:val="a"/>
    <w:link w:val="32"/>
    <w:unhideWhenUsed/>
    <w:rsid w:val="00E217C3"/>
    <w:pPr>
      <w:spacing w:after="120"/>
      <w:ind w:left="283"/>
    </w:pPr>
    <w:rPr>
      <w:sz w:val="16"/>
      <w:szCs w:val="16"/>
    </w:rPr>
  </w:style>
  <w:style w:type="character" w:customStyle="1" w:styleId="32">
    <w:name w:val="Основной текст с отступом 3 Знак"/>
    <w:basedOn w:val="a0"/>
    <w:link w:val="31"/>
    <w:rsid w:val="00E217C3"/>
    <w:rPr>
      <w:rFonts w:ascii="Times New Roman" w:eastAsia="Times New Roman" w:hAnsi="Times New Roman" w:cs="Times New Roman"/>
      <w:sz w:val="16"/>
      <w:szCs w:val="16"/>
      <w:lang w:val="ru-RU" w:eastAsia="ru-RU" w:bidi="ar-SA"/>
    </w:rPr>
  </w:style>
  <w:style w:type="character" w:customStyle="1" w:styleId="afb">
    <w:name w:val="Текст Знак"/>
    <w:basedOn w:val="a0"/>
    <w:link w:val="afc"/>
    <w:uiPriority w:val="99"/>
    <w:rsid w:val="00E217C3"/>
    <w:rPr>
      <w:rFonts w:ascii="Courier New" w:eastAsia="Times New Roman" w:hAnsi="Courier New" w:cs="Courier New"/>
      <w:sz w:val="20"/>
      <w:szCs w:val="20"/>
      <w:lang w:eastAsia="ru-RU"/>
    </w:rPr>
  </w:style>
  <w:style w:type="paragraph" w:styleId="afc">
    <w:name w:val="Plain Text"/>
    <w:basedOn w:val="a"/>
    <w:link w:val="afb"/>
    <w:uiPriority w:val="99"/>
    <w:rsid w:val="00E217C3"/>
    <w:rPr>
      <w:rFonts w:ascii="Courier New" w:hAnsi="Courier New" w:cs="Courier New"/>
      <w:sz w:val="20"/>
      <w:szCs w:val="20"/>
      <w:lang w:val="en-US" w:bidi="en-US"/>
    </w:rPr>
  </w:style>
  <w:style w:type="character" w:customStyle="1" w:styleId="12">
    <w:name w:val="Текст Знак1"/>
    <w:basedOn w:val="a0"/>
    <w:uiPriority w:val="99"/>
    <w:semiHidden/>
    <w:rsid w:val="00E217C3"/>
    <w:rPr>
      <w:rFonts w:ascii="Consolas" w:eastAsia="Times New Roman" w:hAnsi="Consolas" w:cs="Consolas"/>
      <w:sz w:val="21"/>
      <w:szCs w:val="21"/>
      <w:lang w:val="ru-RU" w:eastAsia="ru-RU" w:bidi="ar-SA"/>
    </w:rPr>
  </w:style>
  <w:style w:type="paragraph" w:styleId="afd">
    <w:name w:val="header"/>
    <w:basedOn w:val="a"/>
    <w:link w:val="afe"/>
    <w:unhideWhenUsed/>
    <w:rsid w:val="00E217C3"/>
    <w:pPr>
      <w:tabs>
        <w:tab w:val="center" w:pos="4677"/>
        <w:tab w:val="right" w:pos="9355"/>
      </w:tabs>
    </w:pPr>
  </w:style>
  <w:style w:type="character" w:customStyle="1" w:styleId="afe">
    <w:name w:val="Верхний колонтитул Знак"/>
    <w:basedOn w:val="a0"/>
    <w:link w:val="afd"/>
    <w:rsid w:val="00E217C3"/>
    <w:rPr>
      <w:rFonts w:ascii="Times New Roman" w:eastAsia="Times New Roman" w:hAnsi="Times New Roman" w:cs="Times New Roman"/>
      <w:sz w:val="24"/>
      <w:szCs w:val="24"/>
      <w:lang w:val="ru-RU" w:eastAsia="ru-RU" w:bidi="ar-SA"/>
    </w:rPr>
  </w:style>
  <w:style w:type="paragraph" w:customStyle="1" w:styleId="33">
    <w:name w:val="заголовок 3"/>
    <w:basedOn w:val="a"/>
    <w:next w:val="a"/>
    <w:rsid w:val="00E217C3"/>
    <w:pPr>
      <w:keepNext/>
      <w:ind w:firstLine="720"/>
      <w:jc w:val="both"/>
    </w:pPr>
    <w:rPr>
      <w:b/>
      <w:szCs w:val="20"/>
    </w:rPr>
  </w:style>
  <w:style w:type="character" w:styleId="aff">
    <w:name w:val="Hyperlink"/>
    <w:basedOn w:val="a0"/>
    <w:uiPriority w:val="99"/>
    <w:rsid w:val="00E217C3"/>
    <w:rPr>
      <w:color w:val="0000FF"/>
      <w:u w:val="single"/>
    </w:rPr>
  </w:style>
  <w:style w:type="paragraph" w:styleId="aff0">
    <w:name w:val="Body Text Indent"/>
    <w:basedOn w:val="a"/>
    <w:link w:val="aff1"/>
    <w:uiPriority w:val="99"/>
    <w:unhideWhenUsed/>
    <w:rsid w:val="00E217C3"/>
    <w:pPr>
      <w:spacing w:after="120"/>
      <w:ind w:left="283"/>
    </w:pPr>
  </w:style>
  <w:style w:type="character" w:customStyle="1" w:styleId="aff1">
    <w:name w:val="Основной текст с отступом Знак"/>
    <w:basedOn w:val="a0"/>
    <w:link w:val="aff0"/>
    <w:uiPriority w:val="99"/>
    <w:rsid w:val="00E217C3"/>
    <w:rPr>
      <w:rFonts w:ascii="Times New Roman" w:eastAsia="Times New Roman" w:hAnsi="Times New Roman" w:cs="Times New Roman"/>
      <w:sz w:val="24"/>
      <w:szCs w:val="24"/>
      <w:lang w:val="ru-RU" w:eastAsia="ru-RU" w:bidi="ar-SA"/>
    </w:rPr>
  </w:style>
  <w:style w:type="character" w:customStyle="1" w:styleId="FontStyle13">
    <w:name w:val="Font Style13"/>
    <w:basedOn w:val="a0"/>
    <w:uiPriority w:val="99"/>
    <w:rsid w:val="00E217C3"/>
    <w:rPr>
      <w:rFonts w:ascii="Arial Narrow" w:hAnsi="Arial Narrow" w:cs="Arial Narrow"/>
      <w:sz w:val="16"/>
      <w:szCs w:val="16"/>
    </w:rPr>
  </w:style>
  <w:style w:type="paragraph" w:customStyle="1" w:styleId="Style11">
    <w:name w:val="Style11"/>
    <w:basedOn w:val="a"/>
    <w:uiPriority w:val="99"/>
    <w:rsid w:val="00E217C3"/>
    <w:pPr>
      <w:widowControl w:val="0"/>
      <w:autoSpaceDE w:val="0"/>
      <w:autoSpaceDN w:val="0"/>
      <w:adjustRightInd w:val="0"/>
      <w:spacing w:line="259" w:lineRule="exact"/>
      <w:ind w:firstLine="346"/>
      <w:jc w:val="both"/>
    </w:pPr>
  </w:style>
  <w:style w:type="paragraph" w:customStyle="1" w:styleId="ConsPlusNonformat">
    <w:name w:val="ConsPlusNonformat"/>
    <w:uiPriority w:val="99"/>
    <w:rsid w:val="00E217C3"/>
    <w:pPr>
      <w:widowControl w:val="0"/>
      <w:autoSpaceDE w:val="0"/>
      <w:autoSpaceDN w:val="0"/>
      <w:adjustRightInd w:val="0"/>
      <w:spacing w:before="0" w:after="0" w:line="240" w:lineRule="auto"/>
    </w:pPr>
    <w:rPr>
      <w:rFonts w:ascii="Courier New" w:eastAsia="Times New Roman" w:hAnsi="Courier New" w:cs="Courier New"/>
      <w:sz w:val="20"/>
      <w:szCs w:val="20"/>
      <w:lang w:val="ru-RU" w:eastAsia="ru-RU" w:bidi="ar-SA"/>
    </w:rPr>
  </w:style>
  <w:style w:type="character" w:styleId="aff2">
    <w:name w:val="Placeholder Text"/>
    <w:basedOn w:val="a0"/>
    <w:uiPriority w:val="99"/>
    <w:semiHidden/>
    <w:rsid w:val="00E217C3"/>
    <w:rPr>
      <w:color w:val="808080"/>
    </w:rPr>
  </w:style>
  <w:style w:type="character" w:customStyle="1" w:styleId="CharStyle5">
    <w:name w:val="Char Style 5"/>
    <w:basedOn w:val="a0"/>
    <w:link w:val="Style4"/>
    <w:uiPriority w:val="99"/>
    <w:locked/>
    <w:rsid w:val="00E217C3"/>
    <w:rPr>
      <w:sz w:val="23"/>
      <w:szCs w:val="23"/>
      <w:shd w:val="clear" w:color="auto" w:fill="FFFFFF"/>
    </w:rPr>
  </w:style>
  <w:style w:type="paragraph" w:customStyle="1" w:styleId="Style4">
    <w:name w:val="Style 4"/>
    <w:basedOn w:val="a"/>
    <w:link w:val="CharStyle5"/>
    <w:uiPriority w:val="99"/>
    <w:rsid w:val="00E217C3"/>
    <w:pPr>
      <w:widowControl w:val="0"/>
      <w:shd w:val="clear" w:color="auto" w:fill="FFFFFF"/>
      <w:spacing w:before="360" w:after="360" w:line="240" w:lineRule="atLeast"/>
      <w:jc w:val="both"/>
    </w:pPr>
    <w:rPr>
      <w:rFonts w:asciiTheme="minorHAnsi" w:eastAsiaTheme="minorHAnsi" w:hAnsiTheme="minorHAnsi" w:cstheme="minorBidi"/>
      <w:sz w:val="23"/>
      <w:szCs w:val="23"/>
      <w:lang w:val="en-US" w:eastAsia="en-US" w:bidi="en-US"/>
    </w:rPr>
  </w:style>
  <w:style w:type="paragraph" w:styleId="23">
    <w:name w:val="Body Text 2"/>
    <w:basedOn w:val="a"/>
    <w:link w:val="24"/>
    <w:uiPriority w:val="99"/>
    <w:unhideWhenUsed/>
    <w:rsid w:val="00E217C3"/>
    <w:pPr>
      <w:spacing w:after="120" w:line="480" w:lineRule="auto"/>
    </w:pPr>
  </w:style>
  <w:style w:type="character" w:customStyle="1" w:styleId="24">
    <w:name w:val="Основной текст 2 Знак"/>
    <w:basedOn w:val="a0"/>
    <w:link w:val="23"/>
    <w:uiPriority w:val="99"/>
    <w:rsid w:val="00E217C3"/>
    <w:rPr>
      <w:rFonts w:ascii="Times New Roman" w:eastAsia="Times New Roman" w:hAnsi="Times New Roman" w:cs="Times New Roman"/>
      <w:sz w:val="24"/>
      <w:szCs w:val="24"/>
      <w:lang w:val="ru-RU" w:eastAsia="ru-RU" w:bidi="ar-SA"/>
    </w:rPr>
  </w:style>
  <w:style w:type="paragraph" w:styleId="aff3">
    <w:name w:val="Balloon Text"/>
    <w:basedOn w:val="a"/>
    <w:link w:val="aff4"/>
    <w:uiPriority w:val="99"/>
    <w:semiHidden/>
    <w:unhideWhenUsed/>
    <w:rsid w:val="00E217C3"/>
    <w:rPr>
      <w:rFonts w:ascii="Tahoma" w:hAnsi="Tahoma" w:cs="Tahoma"/>
      <w:sz w:val="16"/>
      <w:szCs w:val="16"/>
    </w:rPr>
  </w:style>
  <w:style w:type="character" w:customStyle="1" w:styleId="aff4">
    <w:name w:val="Текст выноски Знак"/>
    <w:basedOn w:val="a0"/>
    <w:link w:val="aff3"/>
    <w:uiPriority w:val="99"/>
    <w:semiHidden/>
    <w:rsid w:val="00E217C3"/>
    <w:rPr>
      <w:rFonts w:ascii="Tahoma" w:eastAsia="Times New Roman" w:hAnsi="Tahoma" w:cs="Tahoma"/>
      <w:sz w:val="16"/>
      <w:szCs w:val="16"/>
      <w:lang w:val="ru-RU" w:eastAsia="ru-RU" w:bidi="ar-SA"/>
    </w:rPr>
  </w:style>
  <w:style w:type="paragraph" w:styleId="aff5">
    <w:name w:val="annotation text"/>
    <w:basedOn w:val="a"/>
    <w:link w:val="aff6"/>
    <w:uiPriority w:val="99"/>
    <w:semiHidden/>
    <w:unhideWhenUsed/>
    <w:rsid w:val="00E217C3"/>
    <w:rPr>
      <w:sz w:val="20"/>
      <w:szCs w:val="20"/>
    </w:rPr>
  </w:style>
  <w:style w:type="character" w:customStyle="1" w:styleId="aff6">
    <w:name w:val="Текст примечания Знак"/>
    <w:basedOn w:val="a0"/>
    <w:link w:val="aff5"/>
    <w:uiPriority w:val="99"/>
    <w:semiHidden/>
    <w:rsid w:val="00E217C3"/>
    <w:rPr>
      <w:rFonts w:ascii="Times New Roman" w:eastAsia="Times New Roman" w:hAnsi="Times New Roman" w:cs="Times New Roman"/>
      <w:sz w:val="20"/>
      <w:szCs w:val="20"/>
      <w:lang w:val="ru-RU" w:eastAsia="ru-RU" w:bidi="ar-SA"/>
    </w:rPr>
  </w:style>
  <w:style w:type="paragraph" w:styleId="aff7">
    <w:name w:val="annotation subject"/>
    <w:basedOn w:val="aff5"/>
    <w:next w:val="aff5"/>
    <w:link w:val="aff8"/>
    <w:uiPriority w:val="99"/>
    <w:semiHidden/>
    <w:unhideWhenUsed/>
    <w:rsid w:val="00E217C3"/>
    <w:rPr>
      <w:b/>
      <w:bCs/>
    </w:rPr>
  </w:style>
  <w:style w:type="character" w:customStyle="1" w:styleId="aff8">
    <w:name w:val="Тема примечания Знак"/>
    <w:basedOn w:val="aff6"/>
    <w:link w:val="aff7"/>
    <w:uiPriority w:val="99"/>
    <w:semiHidden/>
    <w:rsid w:val="00E217C3"/>
    <w:rPr>
      <w:rFonts w:ascii="Times New Roman" w:eastAsia="Times New Roman" w:hAnsi="Times New Roman" w:cs="Times New Roman"/>
      <w:b/>
      <w:bCs/>
      <w:sz w:val="20"/>
      <w:szCs w:val="20"/>
      <w:lang w:val="ru-RU" w:eastAsia="ru-RU" w:bidi="ar-SA"/>
    </w:rPr>
  </w:style>
  <w:style w:type="character" w:styleId="aff9">
    <w:name w:val="annotation reference"/>
    <w:basedOn w:val="a0"/>
    <w:uiPriority w:val="99"/>
    <w:semiHidden/>
    <w:unhideWhenUsed/>
    <w:rsid w:val="00BD027A"/>
    <w:rPr>
      <w:sz w:val="16"/>
      <w:szCs w:val="16"/>
    </w:rPr>
  </w:style>
  <w:style w:type="paragraph" w:customStyle="1" w:styleId="25">
    <w:name w:val="Абзац списка2"/>
    <w:basedOn w:val="a"/>
    <w:rsid w:val="00570268"/>
    <w:pPr>
      <w:ind w:left="708"/>
    </w:pPr>
    <w:rPr>
      <w:rFonts w:eastAsia="Calibri"/>
    </w:rPr>
  </w:style>
  <w:style w:type="table" w:styleId="affa">
    <w:name w:val="Table Grid"/>
    <w:basedOn w:val="a1"/>
    <w:uiPriority w:val="59"/>
    <w:rsid w:val="003B557F"/>
    <w:pPr>
      <w:spacing w:before="0" w:after="0" w:line="240" w:lineRule="auto"/>
    </w:pPr>
    <w:rPr>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_"/>
    <w:basedOn w:val="a0"/>
    <w:link w:val="27"/>
    <w:locked/>
    <w:rsid w:val="003B557F"/>
    <w:rPr>
      <w:rFonts w:ascii="Times New Roman" w:eastAsia="Times New Roman" w:hAnsi="Times New Roman" w:cs="Times New Roman"/>
      <w:shd w:val="clear" w:color="auto" w:fill="FFFFFF"/>
    </w:rPr>
  </w:style>
  <w:style w:type="paragraph" w:customStyle="1" w:styleId="27">
    <w:name w:val="Основной текст (2)"/>
    <w:basedOn w:val="a"/>
    <w:link w:val="26"/>
    <w:rsid w:val="003B557F"/>
    <w:pPr>
      <w:widowControl w:val="0"/>
      <w:shd w:val="clear" w:color="auto" w:fill="FFFFFF"/>
      <w:spacing w:line="278" w:lineRule="exact"/>
      <w:jc w:val="both"/>
    </w:pPr>
    <w:rPr>
      <w:sz w:val="22"/>
      <w:szCs w:val="22"/>
      <w:lang w:val="en-US" w:eastAsia="en-US" w:bidi="en-US"/>
    </w:rPr>
  </w:style>
  <w:style w:type="paragraph" w:customStyle="1" w:styleId="ConsPlusNormal">
    <w:name w:val="ConsPlusNormal"/>
    <w:rsid w:val="00E6352A"/>
    <w:pPr>
      <w:autoSpaceDE w:val="0"/>
      <w:autoSpaceDN w:val="0"/>
      <w:adjustRightInd w:val="0"/>
      <w:spacing w:before="0" w:after="0" w:line="240" w:lineRule="auto"/>
    </w:pPr>
    <w:rPr>
      <w:rFonts w:ascii="Times New Roman" w:hAnsi="Times New Roman" w:cs="Times New Roman"/>
      <w:lang w:val="ru-RU" w:bidi="ar-SA"/>
    </w:rPr>
  </w:style>
  <w:style w:type="character" w:customStyle="1" w:styleId="fontstyle21">
    <w:name w:val="fontstyle21"/>
    <w:basedOn w:val="a0"/>
    <w:rsid w:val="007407CD"/>
    <w:rPr>
      <w:rFonts w:ascii="Times New Roman" w:hAnsi="Times New Roman" w:cs="Times New Roman" w:hint="default"/>
      <w:b w:val="0"/>
      <w:bCs w:val="0"/>
      <w:i w:val="0"/>
      <w:iCs w:val="0"/>
      <w:color w:val="000000"/>
    </w:rPr>
  </w:style>
  <w:style w:type="character" w:customStyle="1" w:styleId="ad">
    <w:name w:val="Абзац списка Знак"/>
    <w:aliases w:val="SL_Абзац списка Знак,Bakin_Абзац списка Знак"/>
    <w:link w:val="ac"/>
    <w:uiPriority w:val="99"/>
    <w:locked/>
    <w:rsid w:val="003A0EB8"/>
    <w:rPr>
      <w:rFonts w:ascii="Times New Roman" w:eastAsia="Times New Roman" w:hAnsi="Times New Roman" w:cs="Times New Roman"/>
      <w:sz w:val="24"/>
      <w:szCs w:val="24"/>
      <w:lang w:val="ru-RU" w:eastAsia="ru-RU" w:bidi="ar-SA"/>
    </w:rPr>
  </w:style>
  <w:style w:type="character" w:customStyle="1" w:styleId="fontstyle01">
    <w:name w:val="fontstyle01"/>
    <w:basedOn w:val="a0"/>
    <w:rsid w:val="006F2587"/>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15493">
      <w:bodyDiv w:val="1"/>
      <w:marLeft w:val="0"/>
      <w:marRight w:val="0"/>
      <w:marTop w:val="0"/>
      <w:marBottom w:val="0"/>
      <w:divBdr>
        <w:top w:val="none" w:sz="0" w:space="0" w:color="auto"/>
        <w:left w:val="none" w:sz="0" w:space="0" w:color="auto"/>
        <w:bottom w:val="none" w:sz="0" w:space="0" w:color="auto"/>
        <w:right w:val="none" w:sz="0" w:space="0" w:color="auto"/>
      </w:divBdr>
    </w:div>
    <w:div w:id="358894023">
      <w:bodyDiv w:val="1"/>
      <w:marLeft w:val="0"/>
      <w:marRight w:val="0"/>
      <w:marTop w:val="0"/>
      <w:marBottom w:val="0"/>
      <w:divBdr>
        <w:top w:val="none" w:sz="0" w:space="0" w:color="auto"/>
        <w:left w:val="none" w:sz="0" w:space="0" w:color="auto"/>
        <w:bottom w:val="none" w:sz="0" w:space="0" w:color="auto"/>
        <w:right w:val="none" w:sz="0" w:space="0" w:color="auto"/>
      </w:divBdr>
    </w:div>
    <w:div w:id="406080373">
      <w:bodyDiv w:val="1"/>
      <w:marLeft w:val="0"/>
      <w:marRight w:val="0"/>
      <w:marTop w:val="0"/>
      <w:marBottom w:val="0"/>
      <w:divBdr>
        <w:top w:val="none" w:sz="0" w:space="0" w:color="auto"/>
        <w:left w:val="none" w:sz="0" w:space="0" w:color="auto"/>
        <w:bottom w:val="none" w:sz="0" w:space="0" w:color="auto"/>
        <w:right w:val="none" w:sz="0" w:space="0" w:color="auto"/>
      </w:divBdr>
    </w:div>
    <w:div w:id="758138892">
      <w:bodyDiv w:val="1"/>
      <w:marLeft w:val="0"/>
      <w:marRight w:val="0"/>
      <w:marTop w:val="0"/>
      <w:marBottom w:val="0"/>
      <w:divBdr>
        <w:top w:val="none" w:sz="0" w:space="0" w:color="auto"/>
        <w:left w:val="none" w:sz="0" w:space="0" w:color="auto"/>
        <w:bottom w:val="none" w:sz="0" w:space="0" w:color="auto"/>
        <w:right w:val="none" w:sz="0" w:space="0" w:color="auto"/>
      </w:divBdr>
    </w:div>
    <w:div w:id="781607754">
      <w:bodyDiv w:val="1"/>
      <w:marLeft w:val="0"/>
      <w:marRight w:val="0"/>
      <w:marTop w:val="0"/>
      <w:marBottom w:val="0"/>
      <w:divBdr>
        <w:top w:val="none" w:sz="0" w:space="0" w:color="auto"/>
        <w:left w:val="none" w:sz="0" w:space="0" w:color="auto"/>
        <w:bottom w:val="none" w:sz="0" w:space="0" w:color="auto"/>
        <w:right w:val="none" w:sz="0" w:space="0" w:color="auto"/>
      </w:divBdr>
    </w:div>
    <w:div w:id="121912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skural.ru/news/?ELEMENT_ID=288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56454330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DF4A02BC4DA5AF443C8C8B4BA8DF4DA69CB5C4017929D2A48504A35AD3CC60DE4404018F667253gD3AN"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consultantplus://offline/ref=9794E49248E4F1289E92E83CF309952657B3A2BAABC9804B5C13248E6B0A42EB7C826FE10BA471H5M3I"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Общие"/>
          <w:gallery w:val="placeholder"/>
        </w:category>
        <w:types>
          <w:type w:val="bbPlcHdr"/>
        </w:types>
        <w:behaviors>
          <w:behavior w:val="content"/>
        </w:behaviors>
        <w:guid w:val="{06AEF78A-AF14-42C7-8AF5-53DE992F3D58}"/>
      </w:docPartPr>
      <w:docPartBody>
        <w:p w:rsidR="006F530B" w:rsidRDefault="006F530B">
          <w:r w:rsidRPr="009B5745">
            <w:rPr>
              <w:rStyle w:val="a3"/>
            </w:rPr>
            <w:t>Место для ввода текста.</w:t>
          </w:r>
        </w:p>
      </w:docPartBody>
    </w:docPart>
    <w:docPart>
      <w:docPartPr>
        <w:name w:val="9FB6ADE34A7E463696A4A6A58520558E"/>
        <w:category>
          <w:name w:val="Общие"/>
          <w:gallery w:val="placeholder"/>
        </w:category>
        <w:types>
          <w:type w:val="bbPlcHdr"/>
        </w:types>
        <w:behaviors>
          <w:behavior w:val="content"/>
        </w:behaviors>
        <w:guid w:val="{5B24BB64-01D9-486F-8B81-C038EC00F2CD}"/>
      </w:docPartPr>
      <w:docPartBody>
        <w:p w:rsidR="006F530B" w:rsidRDefault="00C56FA6" w:rsidP="00C56FA6">
          <w:pPr>
            <w:pStyle w:val="9FB6ADE34A7E463696A4A6A58520558E3"/>
          </w:pPr>
          <w:r w:rsidRPr="00F63DE4">
            <w:rPr>
              <w:rStyle w:val="a3"/>
              <w:rFonts w:ascii="Times" w:hAnsi="Times"/>
              <w:sz w:val="22"/>
              <w:szCs w:val="22"/>
            </w:rPr>
            <w:t>Место для ввода текста.</w:t>
          </w:r>
        </w:p>
      </w:docPartBody>
    </w:docPart>
    <w:docPart>
      <w:docPartPr>
        <w:name w:val="DefaultPlaceholder_1082065158"/>
        <w:category>
          <w:name w:val="Общие"/>
          <w:gallery w:val="placeholder"/>
        </w:category>
        <w:types>
          <w:type w:val="bbPlcHdr"/>
        </w:types>
        <w:behaviors>
          <w:behavior w:val="content"/>
        </w:behaviors>
        <w:guid w:val="{C8A1581C-238B-4987-A7E5-B76953010928}"/>
      </w:docPartPr>
      <w:docPartBody>
        <w:p w:rsidR="00AC463E" w:rsidRDefault="003C6B92">
          <w:r w:rsidRPr="00D05DA9">
            <w:rPr>
              <w:rStyle w:val="a3"/>
            </w:rPr>
            <w:t>Место для ввода текста.</w:t>
          </w:r>
        </w:p>
      </w:docPartBody>
    </w:docPart>
    <w:docPart>
      <w:docPartPr>
        <w:name w:val="26800D9E745A4B46861D97D87B62D736"/>
        <w:category>
          <w:name w:val="Общие"/>
          <w:gallery w:val="placeholder"/>
        </w:category>
        <w:types>
          <w:type w:val="bbPlcHdr"/>
        </w:types>
        <w:behaviors>
          <w:behavior w:val="content"/>
        </w:behaviors>
        <w:guid w:val="{93E7C378-DE4E-4DCF-9051-182E3F849297}"/>
      </w:docPartPr>
      <w:docPartBody>
        <w:p w:rsidR="00535CCF" w:rsidRDefault="00AF3B5D" w:rsidP="00AF3B5D">
          <w:pPr>
            <w:pStyle w:val="26800D9E745A4B46861D97D87B62D736"/>
          </w:pPr>
          <w:r w:rsidRPr="009B5745">
            <w:rPr>
              <w:rStyle w:val="a3"/>
            </w:rPr>
            <w:t>Место для ввода текста.</w:t>
          </w:r>
        </w:p>
      </w:docPartBody>
    </w:docPart>
    <w:docPart>
      <w:docPartPr>
        <w:name w:val="C722529FF6C14C6EB11E7EDC54E15A3C"/>
        <w:category>
          <w:name w:val="Общие"/>
          <w:gallery w:val="placeholder"/>
        </w:category>
        <w:types>
          <w:type w:val="bbPlcHdr"/>
        </w:types>
        <w:behaviors>
          <w:behavior w:val="content"/>
        </w:behaviors>
        <w:guid w:val="{2C32F867-ECE6-4BE7-89AA-595630E2EFAB}"/>
      </w:docPartPr>
      <w:docPartBody>
        <w:p w:rsidR="00855DE1" w:rsidRDefault="0040082B" w:rsidP="0040082B">
          <w:pPr>
            <w:pStyle w:val="C722529FF6C14C6EB11E7EDC54E15A3C"/>
          </w:pPr>
          <w:r w:rsidRPr="009B5745">
            <w:rPr>
              <w:rStyle w:val="a3"/>
            </w:rPr>
            <w:t>Место для ввода текста.</w:t>
          </w:r>
        </w:p>
      </w:docPartBody>
    </w:docPart>
    <w:docPart>
      <w:docPartPr>
        <w:name w:val="5580CAE05C3C4757AD92F2DC555079B2"/>
        <w:category>
          <w:name w:val="Общие"/>
          <w:gallery w:val="placeholder"/>
        </w:category>
        <w:types>
          <w:type w:val="bbPlcHdr"/>
        </w:types>
        <w:behaviors>
          <w:behavior w:val="content"/>
        </w:behaviors>
        <w:guid w:val="{169F7C18-D3BA-45B8-9F67-43F312A6CE00}"/>
      </w:docPartPr>
      <w:docPartBody>
        <w:p w:rsidR="00F424FF" w:rsidRDefault="0025167B" w:rsidP="0025167B">
          <w:pPr>
            <w:pStyle w:val="5580CAE05C3C4757AD92F2DC555079B2"/>
          </w:pPr>
          <w:r w:rsidRPr="009B5745">
            <w:rPr>
              <w:rStyle w:val="a3"/>
            </w:rPr>
            <w:t>Место для ввода текста.</w:t>
          </w:r>
        </w:p>
      </w:docPartBody>
    </w:docPart>
    <w:docPart>
      <w:docPartPr>
        <w:name w:val="AE07AFD82C8A4AD4A276269A78316ACD"/>
        <w:category>
          <w:name w:val="Общие"/>
          <w:gallery w:val="placeholder"/>
        </w:category>
        <w:types>
          <w:type w:val="bbPlcHdr"/>
        </w:types>
        <w:behaviors>
          <w:behavior w:val="content"/>
        </w:behaviors>
        <w:guid w:val="{45BF0574-8999-4F51-A896-381F034BC577}"/>
      </w:docPartPr>
      <w:docPartBody>
        <w:p w:rsidR="00CE4371" w:rsidRDefault="0064416B" w:rsidP="0064416B">
          <w:pPr>
            <w:pStyle w:val="AE07AFD82C8A4AD4A276269A78316ACD"/>
          </w:pPr>
          <w:r w:rsidRPr="009B574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F530B"/>
    <w:rsid w:val="00002A88"/>
    <w:rsid w:val="0000771E"/>
    <w:rsid w:val="000263FE"/>
    <w:rsid w:val="000404C1"/>
    <w:rsid w:val="00054E97"/>
    <w:rsid w:val="00067837"/>
    <w:rsid w:val="000F42C2"/>
    <w:rsid w:val="0012197D"/>
    <w:rsid w:val="00147A73"/>
    <w:rsid w:val="001600BC"/>
    <w:rsid w:val="00163D87"/>
    <w:rsid w:val="002323F2"/>
    <w:rsid w:val="0025167B"/>
    <w:rsid w:val="0025175A"/>
    <w:rsid w:val="00264945"/>
    <w:rsid w:val="002662AF"/>
    <w:rsid w:val="002B0F79"/>
    <w:rsid w:val="002B6AD7"/>
    <w:rsid w:val="002B7831"/>
    <w:rsid w:val="00326402"/>
    <w:rsid w:val="003C6B92"/>
    <w:rsid w:val="003F36E7"/>
    <w:rsid w:val="003F6CBF"/>
    <w:rsid w:val="0040082B"/>
    <w:rsid w:val="0042320E"/>
    <w:rsid w:val="005050E2"/>
    <w:rsid w:val="00515548"/>
    <w:rsid w:val="00535CCF"/>
    <w:rsid w:val="005B52F6"/>
    <w:rsid w:val="005B76F7"/>
    <w:rsid w:val="005C3E4D"/>
    <w:rsid w:val="005D2B89"/>
    <w:rsid w:val="0064416B"/>
    <w:rsid w:val="00644BC5"/>
    <w:rsid w:val="00666D9B"/>
    <w:rsid w:val="006757DE"/>
    <w:rsid w:val="006A33B4"/>
    <w:rsid w:val="006C5D08"/>
    <w:rsid w:val="006F530B"/>
    <w:rsid w:val="007040B8"/>
    <w:rsid w:val="00705503"/>
    <w:rsid w:val="00730E44"/>
    <w:rsid w:val="007824E1"/>
    <w:rsid w:val="0078334E"/>
    <w:rsid w:val="007A1105"/>
    <w:rsid w:val="007C4756"/>
    <w:rsid w:val="007C4ABC"/>
    <w:rsid w:val="0080754D"/>
    <w:rsid w:val="0081188C"/>
    <w:rsid w:val="008158B3"/>
    <w:rsid w:val="00855DE1"/>
    <w:rsid w:val="00886B39"/>
    <w:rsid w:val="00900904"/>
    <w:rsid w:val="00994436"/>
    <w:rsid w:val="00AA749B"/>
    <w:rsid w:val="00AC463E"/>
    <w:rsid w:val="00AF3B5D"/>
    <w:rsid w:val="00B163BF"/>
    <w:rsid w:val="00B840F2"/>
    <w:rsid w:val="00B85056"/>
    <w:rsid w:val="00B90193"/>
    <w:rsid w:val="00BC03A4"/>
    <w:rsid w:val="00BC0AA8"/>
    <w:rsid w:val="00BE7448"/>
    <w:rsid w:val="00C56FA6"/>
    <w:rsid w:val="00CA0ABA"/>
    <w:rsid w:val="00CB06D4"/>
    <w:rsid w:val="00CE4371"/>
    <w:rsid w:val="00CF0681"/>
    <w:rsid w:val="00D5519A"/>
    <w:rsid w:val="00D56211"/>
    <w:rsid w:val="00D9369E"/>
    <w:rsid w:val="00DA2375"/>
    <w:rsid w:val="00DB4712"/>
    <w:rsid w:val="00E26737"/>
    <w:rsid w:val="00EC0F4A"/>
    <w:rsid w:val="00EC7E48"/>
    <w:rsid w:val="00ED5325"/>
    <w:rsid w:val="00F05797"/>
    <w:rsid w:val="00F424FF"/>
    <w:rsid w:val="00F92BC6"/>
    <w:rsid w:val="00FB0E44"/>
    <w:rsid w:val="00FD2F76"/>
    <w:rsid w:val="00FF0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4416B"/>
    <w:rPr>
      <w:color w:val="808080"/>
    </w:rPr>
  </w:style>
  <w:style w:type="paragraph" w:customStyle="1" w:styleId="9FB6ADE34A7E463696A4A6A58520558E3">
    <w:name w:val="9FB6ADE34A7E463696A4A6A58520558E3"/>
    <w:rsid w:val="00C56FA6"/>
    <w:pPr>
      <w:spacing w:after="0" w:line="240" w:lineRule="auto"/>
    </w:pPr>
    <w:rPr>
      <w:rFonts w:ascii="Times New Roman" w:eastAsia="Times New Roman" w:hAnsi="Times New Roman" w:cs="Times New Roman"/>
      <w:sz w:val="24"/>
      <w:szCs w:val="24"/>
    </w:rPr>
  </w:style>
  <w:style w:type="paragraph" w:customStyle="1" w:styleId="26800D9E745A4B46861D97D87B62D736">
    <w:name w:val="26800D9E745A4B46861D97D87B62D736"/>
    <w:rsid w:val="00AF3B5D"/>
  </w:style>
  <w:style w:type="paragraph" w:customStyle="1" w:styleId="C722529FF6C14C6EB11E7EDC54E15A3C">
    <w:name w:val="C722529FF6C14C6EB11E7EDC54E15A3C"/>
    <w:rsid w:val="0040082B"/>
    <w:pPr>
      <w:spacing w:after="160" w:line="259" w:lineRule="auto"/>
    </w:pPr>
  </w:style>
  <w:style w:type="paragraph" w:customStyle="1" w:styleId="5580CAE05C3C4757AD92F2DC555079B2">
    <w:name w:val="5580CAE05C3C4757AD92F2DC555079B2"/>
    <w:rsid w:val="0025167B"/>
    <w:pPr>
      <w:spacing w:after="160" w:line="259" w:lineRule="auto"/>
    </w:pPr>
  </w:style>
  <w:style w:type="paragraph" w:customStyle="1" w:styleId="AE07AFD82C8A4AD4A276269A78316ACD">
    <w:name w:val="AE07AFD82C8A4AD4A276269A78316ACD"/>
    <w:rsid w:val="0064416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629FB-405B-441B-B3F9-C02CBA4AF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59</Pages>
  <Words>28335</Words>
  <Characters>161514</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МОРТОН-РСО</Company>
  <LinksUpToDate>false</LinksUpToDate>
  <CharactersWithSpaces>189471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k.sokolova</dc:creator>
  <cp:lastModifiedBy>Дмитриева Анастасия Александровна</cp:lastModifiedBy>
  <cp:revision>5</cp:revision>
  <cp:lastPrinted>2024-09-26T15:23:00Z</cp:lastPrinted>
  <dcterms:created xsi:type="dcterms:W3CDTF">2026-10-12T13:26:00Z</dcterms:created>
  <dcterms:modified xsi:type="dcterms:W3CDTF">2026-10-13T09:45:00Z</dcterms:modified>
</cp:coreProperties>
</file>